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74B5FA" w14:textId="77777777" w:rsidR="00230737" w:rsidRDefault="002747BB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Część  A</w:t>
      </w:r>
    </w:p>
    <w:p w14:paraId="6975E30D" w14:textId="77777777" w:rsidR="00230737" w:rsidRDefault="002747BB">
      <w:pPr>
        <w:rPr>
          <w:rFonts w:eastAsia="Calibri"/>
        </w:rPr>
      </w:pPr>
      <w:r>
        <w:rPr>
          <w:rFonts w:eastAsia="Calibri"/>
        </w:rPr>
        <w:t xml:space="preserve">……………………………………………………………                                                    </w:t>
      </w:r>
      <w:r>
        <w:rPr>
          <w:rFonts w:eastAsia="Calibri"/>
          <w:b/>
          <w:bCs/>
        </w:rPr>
        <w:t>Załącznik Nr 5 do wytycznych</w:t>
      </w:r>
      <w:r>
        <w:rPr>
          <w:rFonts w:eastAsia="Calibri"/>
        </w:rPr>
        <w:t xml:space="preserve">                               </w:t>
      </w:r>
      <w:r>
        <w:rPr>
          <w:rFonts w:eastAsia="Calibri"/>
        </w:rPr>
        <w:br/>
        <w:t xml:space="preserve">                  </w:t>
      </w:r>
      <w:r>
        <w:rPr>
          <w:rFonts w:eastAsia="Calibri"/>
          <w:sz w:val="20"/>
          <w:szCs w:val="20"/>
        </w:rPr>
        <w:t>Pieczęć OPS</w:t>
      </w:r>
      <w:r>
        <w:rPr>
          <w:rFonts w:eastAsia="Calibri"/>
        </w:rPr>
        <w:t xml:space="preserve">                                                    </w:t>
      </w:r>
    </w:p>
    <w:p w14:paraId="6A946281" w14:textId="77777777" w:rsidR="00230737" w:rsidRDefault="002747BB">
      <w:pPr>
        <w:spacing w:line="240" w:lineRule="auto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 xml:space="preserve">Skierowanie  do otrzymania pomocy żywnościowej </w:t>
      </w:r>
      <w:r>
        <w:rPr>
          <w:rFonts w:eastAsia="Calibri"/>
          <w:b/>
          <w:bCs/>
          <w:sz w:val="24"/>
          <w:szCs w:val="24"/>
        </w:rPr>
        <w:br/>
        <w:t xml:space="preserve">w ramach Programu Operacyjnego  Pomoc Żywnościowa 2014-2020 </w:t>
      </w:r>
      <w:r>
        <w:rPr>
          <w:rFonts w:eastAsia="Calibri"/>
          <w:b/>
          <w:bCs/>
          <w:sz w:val="24"/>
          <w:szCs w:val="24"/>
        </w:rPr>
        <w:br/>
        <w:t>współfinansowanego z Europejskiego Funduszu Pomocy Najbardziej Potrzebującym (FEAD)</w:t>
      </w:r>
    </w:p>
    <w:p w14:paraId="5993E792" w14:textId="77777777" w:rsidR="00230737" w:rsidRDefault="002747BB">
      <w:pPr>
        <w:spacing w:line="240" w:lineRule="auto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Nr …………</w:t>
      </w:r>
    </w:p>
    <w:p w14:paraId="1A27BDC8" w14:textId="77777777" w:rsidR="00230737" w:rsidRDefault="00230737">
      <w:pPr>
        <w:spacing w:line="240" w:lineRule="auto"/>
        <w:rPr>
          <w:rFonts w:eastAsia="Calibri"/>
          <w:b/>
          <w:bCs/>
          <w:sz w:val="24"/>
          <w:szCs w:val="24"/>
        </w:rPr>
      </w:pPr>
    </w:p>
    <w:p w14:paraId="01A87129" w14:textId="77777777" w:rsidR="00230737" w:rsidRDefault="002747BB">
      <w:pPr>
        <w:spacing w:line="240" w:lineRule="auto"/>
        <w:rPr>
          <w:rFonts w:eastAsia="Calibri"/>
        </w:rPr>
      </w:pPr>
      <w:r>
        <w:rPr>
          <w:rFonts w:eastAsia="Calibri"/>
        </w:rPr>
        <w:t>1. Imię i nazwisko ………………………………………………………………………………</w:t>
      </w:r>
    </w:p>
    <w:p w14:paraId="3609DAA8" w14:textId="77777777" w:rsidR="00230737" w:rsidRDefault="002747BB">
      <w:pPr>
        <w:rPr>
          <w:rFonts w:eastAsia="Calibri"/>
        </w:rPr>
      </w:pPr>
      <w:r>
        <w:rPr>
          <w:rFonts w:eastAsia="Calibri"/>
        </w:rPr>
        <w:t xml:space="preserve">2. informacja o osobie/rodzinie  </w:t>
      </w:r>
    </w:p>
    <w:p w14:paraId="331631AE" w14:textId="77777777" w:rsidR="00230737" w:rsidRDefault="002747BB">
      <w:pPr>
        <w:rPr>
          <w:rFonts w:eastAsia="Calibri"/>
          <w:b/>
          <w:bCs/>
          <w:i/>
          <w:iCs/>
          <w:u w:val="single"/>
        </w:rPr>
      </w:pPr>
      <w:r>
        <w:rPr>
          <w:rFonts w:eastAsia="Calibri"/>
          <w:b/>
          <w:bCs/>
          <w:i/>
          <w:iCs/>
          <w:u w:val="single"/>
        </w:rPr>
        <w:t>W pkt a, b, c  zaznaczyć właściwe</w:t>
      </w:r>
    </w:p>
    <w:p w14:paraId="757CAC8F" w14:textId="77777777" w:rsidR="00230737" w:rsidRDefault="002747BB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a/ status osoby                                                                                                           </w:t>
      </w:r>
    </w:p>
    <w:p w14:paraId="4AF4EDAC" w14:textId="77777777" w:rsidR="00230737" w:rsidRDefault="002747BB">
      <w:pPr>
        <w:ind w:firstLine="284"/>
        <w:rPr>
          <w:rFonts w:eastAsia="Calibri"/>
        </w:rPr>
      </w:pPr>
      <w:r>
        <w:rPr>
          <w:rFonts w:eastAsia="Calibri"/>
        </w:rPr>
        <w:t xml:space="preserve">1) osoba samotnie gospodarująca            2) osoba w rodzinie      </w:t>
      </w:r>
    </w:p>
    <w:p w14:paraId="314EC5EA" w14:textId="77777777" w:rsidR="00230737" w:rsidRDefault="002747BB">
      <w:pPr>
        <w:rPr>
          <w:rFonts w:eastAsia="Calibri"/>
        </w:rPr>
      </w:pPr>
      <w:r>
        <w:rPr>
          <w:rFonts w:eastAsia="Calibri"/>
          <w:b/>
          <w:bCs/>
        </w:rPr>
        <w:t>b/ dochód osoby/rodziny</w:t>
      </w:r>
      <w:r>
        <w:rPr>
          <w:rFonts w:eastAsia="Calibri"/>
        </w:rPr>
        <w:t xml:space="preserve"> w odniesieniu do kryterium dochodowego określonego na podstawie art. 8 ustawy z dnia 12 marca 2004 roku o pomocy społecznej </w:t>
      </w:r>
      <w:r>
        <w:rPr>
          <w:rStyle w:val="Zakotwiczenieprzypisudolnego"/>
          <w:rFonts w:eastAsia="Calibri"/>
        </w:rPr>
        <w:footnoteReference w:id="1"/>
      </w:r>
    </w:p>
    <w:p w14:paraId="360B6119" w14:textId="77777777" w:rsidR="00230737" w:rsidRDefault="002747BB">
      <w:pPr>
        <w:ind w:firstLine="284"/>
        <w:rPr>
          <w:rFonts w:eastAsia="Calibri"/>
        </w:rPr>
      </w:pPr>
      <w:r>
        <w:rPr>
          <w:rFonts w:eastAsia="Calibri"/>
        </w:rPr>
        <w:t xml:space="preserve"> 1) do 100%                      2)  100% -200%                </w:t>
      </w:r>
    </w:p>
    <w:p w14:paraId="6D98D3AC" w14:textId="77777777" w:rsidR="00230737" w:rsidRDefault="002747BB">
      <w:pPr>
        <w:rPr>
          <w:rFonts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9" behindDoc="0" locked="0" layoutInCell="1" allowOverlap="1" wp14:anchorId="5A8EA97B" wp14:editId="2E08B996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7020" cy="182880"/>
                <wp:effectExtent l="0" t="0" r="635" b="9525"/>
                <wp:wrapNone/>
                <wp:docPr id="1" name="Auto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60" cy="18216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109" coordsize="21600,21600" o:spt="109" path="m,l21600,l21600,21600l,21600xe">
                <v:stroke joinstyle="miter"/>
                <v:path gradientshapeok="t" o:connecttype="rect" textboxrect="0,0,21600,21600"/>
              </v:shapetype>
              <v:shape id="shape_0" ID="AutoShape 31" stroked="t" style="position:absolute;margin-left:22.15pt;margin-top:20.3pt;width:22.5pt;height:14.3pt" wp14:anchorId="35BFF6B1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b/>
          <w:bCs/>
        </w:rPr>
        <w:t>c/ powody  udzielania pomocy</w:t>
      </w:r>
      <w:bookmarkStart w:id="0" w:name="_Ref442869377"/>
      <w:bookmarkEnd w:id="0"/>
      <w:r>
        <w:rPr>
          <w:rStyle w:val="Zakotwiczenieprzypisudolnego"/>
          <w:rFonts w:eastAsia="Calibri"/>
          <w:b/>
          <w:bCs/>
        </w:rPr>
        <w:footnoteReference w:id="2"/>
      </w:r>
      <w:r>
        <w:rPr>
          <w:rFonts w:eastAsia="Calibri"/>
        </w:rPr>
        <w:t xml:space="preserve">:  </w:t>
      </w:r>
    </w:p>
    <w:p w14:paraId="1AFD544A" w14:textId="77777777" w:rsidR="00230737" w:rsidRDefault="002747BB">
      <w:pPr>
        <w:spacing w:line="240" w:lineRule="auto"/>
        <w:rPr>
          <w:rFonts w:eastAsia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" behindDoc="0" locked="0" layoutInCell="1" allowOverlap="1" wp14:anchorId="1FC48A88" wp14:editId="5203517B">
                <wp:simplePos x="0" y="0"/>
                <wp:positionH relativeFrom="column">
                  <wp:posOffset>281305</wp:posOffset>
                </wp:positionH>
                <wp:positionV relativeFrom="paragraph">
                  <wp:posOffset>231775</wp:posOffset>
                </wp:positionV>
                <wp:extent cx="287020" cy="182880"/>
                <wp:effectExtent l="0" t="0" r="635" b="9525"/>
                <wp:wrapNone/>
                <wp:docPr id="2" name="Auto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60" cy="18216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AutoShape 18" stroked="t" style="position:absolute;margin-left:22.15pt;margin-top:18.25pt;width:22.5pt;height:14.3pt" wp14:anchorId="43D440D5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sz w:val="20"/>
          <w:szCs w:val="20"/>
        </w:rPr>
        <w:t xml:space="preserve">      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ubóstwo;</w:t>
      </w:r>
    </w:p>
    <w:p w14:paraId="03975674" w14:textId="77777777" w:rsidR="00230737" w:rsidRDefault="002747BB">
      <w:pPr>
        <w:spacing w:line="240" w:lineRule="auto"/>
        <w:rPr>
          <w:rFonts w:eastAsia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7" behindDoc="0" locked="0" layoutInCell="1" allowOverlap="1" wp14:anchorId="6459BFDC" wp14:editId="62225581">
                <wp:simplePos x="0" y="0"/>
                <wp:positionH relativeFrom="column">
                  <wp:posOffset>281305</wp:posOffset>
                </wp:positionH>
                <wp:positionV relativeFrom="paragraph">
                  <wp:posOffset>219710</wp:posOffset>
                </wp:positionV>
                <wp:extent cx="287020" cy="192405"/>
                <wp:effectExtent l="0" t="0" r="635" b="0"/>
                <wp:wrapNone/>
                <wp:docPr id="3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60" cy="19188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AutoShape 22" stroked="t" style="position:absolute;margin-left:22.15pt;margin-top:17.3pt;width:22.5pt;height:15.05pt" wp14:anchorId="5440A9BB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bezdomność;</w:t>
      </w:r>
      <w:r>
        <w:rPr>
          <w:rFonts w:eastAsia="Calibri"/>
          <w:sz w:val="20"/>
          <w:szCs w:val="20"/>
        </w:rPr>
        <w:tab/>
      </w:r>
    </w:p>
    <w:p w14:paraId="5FDC6320" w14:textId="77777777" w:rsidR="00230737" w:rsidRDefault="002747BB">
      <w:pPr>
        <w:spacing w:line="240" w:lineRule="auto"/>
        <w:rPr>
          <w:rFonts w:eastAsia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6" behindDoc="0" locked="0" layoutInCell="1" allowOverlap="1" wp14:anchorId="5A3715FF" wp14:editId="0E53B334">
                <wp:simplePos x="0" y="0"/>
                <wp:positionH relativeFrom="column">
                  <wp:posOffset>281305</wp:posOffset>
                </wp:positionH>
                <wp:positionV relativeFrom="paragraph">
                  <wp:posOffset>258445</wp:posOffset>
                </wp:positionV>
                <wp:extent cx="287020" cy="168275"/>
                <wp:effectExtent l="0" t="0" r="635" b="5080"/>
                <wp:wrapNone/>
                <wp:docPr id="4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60" cy="16776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AutoShape 20" stroked="t" style="position:absolute;margin-left:22.15pt;margin-top:20.35pt;width:22.5pt;height:13.15pt" wp14:anchorId="060E8171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niepełnosprawność;</w:t>
      </w:r>
    </w:p>
    <w:p w14:paraId="24D3AB4D" w14:textId="77777777" w:rsidR="00230737" w:rsidRDefault="002747BB">
      <w:pPr>
        <w:spacing w:line="240" w:lineRule="auto"/>
        <w:rPr>
          <w:rFonts w:eastAsia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8" behindDoc="0" locked="0" layoutInCell="1" allowOverlap="1" wp14:anchorId="3C0E8405" wp14:editId="13EB7B27">
                <wp:simplePos x="0" y="0"/>
                <wp:positionH relativeFrom="column">
                  <wp:posOffset>281305</wp:posOffset>
                </wp:positionH>
                <wp:positionV relativeFrom="paragraph">
                  <wp:posOffset>230505</wp:posOffset>
                </wp:positionV>
                <wp:extent cx="287020" cy="184785"/>
                <wp:effectExtent l="0" t="0" r="635" b="7620"/>
                <wp:wrapNone/>
                <wp:docPr id="5" name="AutoShap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60" cy="18432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AutoShape 25" stroked="t" style="position:absolute;margin-left:22.15pt;margin-top:18.15pt;width:22.5pt;height:14.45pt" wp14:anchorId="0E0A6CD1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sz w:val="20"/>
          <w:szCs w:val="20"/>
        </w:rPr>
        <w:t xml:space="preserve">              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potrzeby ochrony macierzyństwa lub wielodzietności;</w:t>
      </w:r>
    </w:p>
    <w:p w14:paraId="675F794B" w14:textId="77777777" w:rsidR="00230737" w:rsidRDefault="002747BB">
      <w:pPr>
        <w:spacing w:line="240" w:lineRule="auto"/>
        <w:ind w:left="1416" w:hanging="816"/>
        <w:rPr>
          <w:rFonts w:eastAsia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0" behindDoc="0" locked="0" layoutInCell="1" allowOverlap="1" wp14:anchorId="4BE037A5" wp14:editId="73C3A2C9">
                <wp:simplePos x="0" y="0"/>
                <wp:positionH relativeFrom="column">
                  <wp:posOffset>280670</wp:posOffset>
                </wp:positionH>
                <wp:positionV relativeFrom="paragraph">
                  <wp:posOffset>210185</wp:posOffset>
                </wp:positionV>
                <wp:extent cx="287020" cy="211455"/>
                <wp:effectExtent l="0" t="0" r="635" b="0"/>
                <wp:wrapNone/>
                <wp:docPr id="6" name="AutoShap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560" cy="21096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AutoShape 32" stroked="t" style="position:absolute;margin-left:22.1pt;margin-top:16.55pt;width:22.5pt;height:16.55pt" wp14:anchorId="4FAE937C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sz w:val="20"/>
          <w:szCs w:val="20"/>
        </w:rPr>
        <w:tab/>
        <w:t>trudności w integracji cudzoziemców, którzy uzyskali w RP status uchodźcy lub ochronę uzupełniającą;</w:t>
      </w:r>
    </w:p>
    <w:p w14:paraId="54BD27A8" w14:textId="77777777" w:rsidR="00230737" w:rsidRDefault="002747BB">
      <w:pPr>
        <w:spacing w:line="240" w:lineRule="auto"/>
        <w:ind w:left="1416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inne</w:t>
      </w:r>
    </w:p>
    <w:p w14:paraId="77A74A12" w14:textId="77777777" w:rsidR="00230737" w:rsidRDefault="002747BB">
      <w:pPr>
        <w:spacing w:line="240" w:lineRule="auto"/>
        <w:rPr>
          <w:rFonts w:eastAsia="Calibri"/>
          <w:b/>
          <w:bCs/>
          <w:i/>
          <w:i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9" behindDoc="0" locked="0" layoutInCell="1" allowOverlap="1" wp14:anchorId="3348DDCD" wp14:editId="0D71C0CA">
                <wp:simplePos x="0" y="0"/>
                <wp:positionH relativeFrom="column">
                  <wp:posOffset>1668780</wp:posOffset>
                </wp:positionH>
                <wp:positionV relativeFrom="paragraph">
                  <wp:posOffset>243840</wp:posOffset>
                </wp:positionV>
                <wp:extent cx="370205" cy="255905"/>
                <wp:effectExtent l="0" t="0" r="0" b="0"/>
                <wp:wrapNone/>
                <wp:docPr id="7" name="Schemat blokowy: proc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3" stroked="t" style="position:absolute;margin-left:131.4pt;margin-top:19.2pt;width:29.05pt;height:20.05pt" wp14:anchorId="408EAB3D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b/>
          <w:bCs/>
          <w:i/>
          <w:iCs/>
          <w:u w:val="single"/>
        </w:rPr>
        <w:t>W pkt d wpisać odpowiednią liczbę</w:t>
      </w:r>
    </w:p>
    <w:p w14:paraId="67D17FE9" w14:textId="77777777" w:rsidR="00230737" w:rsidRDefault="002747BB">
      <w:pPr>
        <w:spacing w:after="240"/>
        <w:rPr>
          <w:rFonts w:eastAsia="Calibri"/>
        </w:rPr>
      </w:pPr>
      <w:r>
        <w:rPr>
          <w:rFonts w:eastAsia="Calibri"/>
          <w:b/>
          <w:bCs/>
        </w:rPr>
        <w:t>d/ Liczba osób w rodzinie</w:t>
      </w:r>
      <w:r>
        <w:rPr>
          <w:rStyle w:val="Zakotwiczenieprzypisudolnego"/>
          <w:rFonts w:eastAsia="Calibri"/>
          <w:b/>
          <w:bCs/>
        </w:rPr>
        <w:footnoteReference w:id="3"/>
      </w:r>
    </w:p>
    <w:bookmarkStart w:id="1" w:name="_Ref442869264"/>
    <w:bookmarkEnd w:id="1"/>
    <w:p w14:paraId="6B24F2B8" w14:textId="77777777" w:rsidR="00230737" w:rsidRDefault="002747BB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5FFDCB84" wp14:editId="26756165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70205" cy="255905"/>
                <wp:effectExtent l="0" t="0" r="0" b="0"/>
                <wp:wrapNone/>
                <wp:docPr id="8" name="Schemat blokowy: proc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5" stroked="t" style="position:absolute;margin-left:85.65pt;margin-top:30.5pt;width:29.05pt;height:20.05pt" wp14:anchorId="4FA2536E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00261C63" wp14:editId="511BBA63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70205" cy="255905"/>
                <wp:effectExtent l="0" t="0" r="0" b="0"/>
                <wp:wrapNone/>
                <wp:docPr id="9" name="Schemat blokowy: proce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6" stroked="t" style="position:absolute;margin-left:355.65pt;margin-top:30.75pt;width:29.05pt;height:20.05pt" wp14:anchorId="1A0357F5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</w:rPr>
        <w:t>Podział osób w rodzinie ze względu na płeć</w:t>
      </w:r>
    </w:p>
    <w:p w14:paraId="03807E53" w14:textId="77777777" w:rsidR="00230737" w:rsidRDefault="00230737">
      <w:pPr>
        <w:spacing w:after="240" w:line="480" w:lineRule="auto"/>
        <w:ind w:left="284"/>
        <w:contextualSpacing/>
        <w:rPr>
          <w:rFonts w:eastAsia="Calibri"/>
        </w:rPr>
      </w:pPr>
    </w:p>
    <w:p w14:paraId="737AE4D4" w14:textId="77777777" w:rsidR="00230737" w:rsidRDefault="002747BB">
      <w:pPr>
        <w:spacing w:after="240" w:line="480" w:lineRule="auto"/>
        <w:rPr>
          <w:rFonts w:eastAsia="Calibri"/>
        </w:rPr>
      </w:pPr>
      <w:r>
        <w:rPr>
          <w:rFonts w:eastAsia="Calibri"/>
        </w:rPr>
        <w:t xml:space="preserve">  </w:t>
      </w:r>
      <w:r>
        <w:rPr>
          <w:rFonts w:eastAsia="Calibri"/>
        </w:rPr>
        <w:tab/>
      </w:r>
      <w:r>
        <w:rPr>
          <w:rFonts w:eastAsia="Calibri"/>
        </w:rPr>
        <w:tab/>
        <w:t xml:space="preserve"> Liczba kobiet                                                                                Liczba mężczyzn </w:t>
      </w:r>
    </w:p>
    <w:p w14:paraId="4CA99F70" w14:textId="77777777" w:rsidR="00230737" w:rsidRDefault="002747BB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>
        <w:rPr>
          <w:rFonts w:eastAsia="Calibri"/>
        </w:rPr>
        <w:t>2) Podział osób w rodzinie ze względu na wiek</w:t>
      </w:r>
      <w:r>
        <w:rPr>
          <w:rStyle w:val="Zakotwiczenieprzypisudolnego"/>
          <w:rFonts w:eastAsia="Calibri"/>
        </w:rPr>
        <w:footnoteReference w:id="4"/>
      </w:r>
      <w:r>
        <w:rPr>
          <w:rFonts w:eastAsia="Calibri"/>
        </w:rPr>
        <w:t>:</w:t>
      </w:r>
    </w:p>
    <w:p w14:paraId="2256606F" w14:textId="77777777" w:rsidR="00230737" w:rsidRDefault="002747BB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5" behindDoc="0" locked="0" layoutInCell="1" allowOverlap="1" wp14:anchorId="2FCA3931" wp14:editId="7C00CAC3">
                <wp:simplePos x="0" y="0"/>
                <wp:positionH relativeFrom="column">
                  <wp:posOffset>3938270</wp:posOffset>
                </wp:positionH>
                <wp:positionV relativeFrom="paragraph">
                  <wp:posOffset>-3810</wp:posOffset>
                </wp:positionV>
                <wp:extent cx="370205" cy="255905"/>
                <wp:effectExtent l="0" t="0" r="0" b="0"/>
                <wp:wrapNone/>
                <wp:docPr id="10" name="Schemat blokowy: proce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7" stroked="t" style="position:absolute;margin-left:310.1pt;margin-top:-0.3pt;width:29.05pt;height:20.05pt" wp14:anchorId="217D70C4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</w:rPr>
        <w:t>liczba dzieci w wieku do 15 lat lub poniżej</w:t>
      </w:r>
      <w:r>
        <w:rPr>
          <w:rFonts w:eastAsia="Calibri"/>
        </w:rPr>
        <w:tab/>
      </w:r>
    </w:p>
    <w:p w14:paraId="66BE4682" w14:textId="77777777" w:rsidR="00230737" w:rsidRDefault="002747BB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456FA35C" wp14:editId="66DAD876">
                <wp:simplePos x="0" y="0"/>
                <wp:positionH relativeFrom="column">
                  <wp:posOffset>3938270</wp:posOffset>
                </wp:positionH>
                <wp:positionV relativeFrom="paragraph">
                  <wp:posOffset>19685</wp:posOffset>
                </wp:positionV>
                <wp:extent cx="370205" cy="255905"/>
                <wp:effectExtent l="0" t="0" r="0" b="0"/>
                <wp:wrapNone/>
                <wp:docPr id="11" name="Schemat blokowy: proce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8" stroked="t" style="position:absolute;margin-left:310.1pt;margin-top:1.55pt;width:29.05pt;height:20.05pt" wp14:anchorId="348F621A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</w:rPr>
        <w:t>liczba osób w wieku 65 lat lub powyżej</w:t>
      </w:r>
    </w:p>
    <w:p w14:paraId="2CA3CE4E" w14:textId="77777777" w:rsidR="00230737" w:rsidRDefault="002747BB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74AF111D" wp14:editId="7B30751A">
                <wp:simplePos x="0" y="0"/>
                <wp:positionH relativeFrom="column">
                  <wp:posOffset>3938270</wp:posOffset>
                </wp:positionH>
                <wp:positionV relativeFrom="paragraph">
                  <wp:posOffset>33020</wp:posOffset>
                </wp:positionV>
                <wp:extent cx="370205" cy="255905"/>
                <wp:effectExtent l="0" t="0" r="0" b="0"/>
                <wp:wrapNone/>
                <wp:docPr id="12" name="Schemat blokowy: proc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9" stroked="t" style="position:absolute;margin-left:310.1pt;margin-top:2.6pt;width:29.05pt;height:20.05pt" wp14:anchorId="2795384D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</w:rPr>
        <w:t>liczba pozostałych osób</w:t>
      </w:r>
      <w:r>
        <w:rPr>
          <w:rFonts w:eastAsia="Calibri"/>
        </w:rPr>
        <w:tab/>
        <w:t xml:space="preserve">                 </w:t>
      </w:r>
    </w:p>
    <w:p w14:paraId="232E6173" w14:textId="77777777" w:rsidR="00230737" w:rsidRDefault="002747BB">
      <w:pPr>
        <w:spacing w:line="480" w:lineRule="auto"/>
        <w:rPr>
          <w:rFonts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0D09521F" wp14:editId="39A0237D">
                <wp:simplePos x="0" y="0"/>
                <wp:positionH relativeFrom="column">
                  <wp:posOffset>3938270</wp:posOffset>
                </wp:positionH>
                <wp:positionV relativeFrom="paragraph">
                  <wp:posOffset>366395</wp:posOffset>
                </wp:positionV>
                <wp:extent cx="370205" cy="255905"/>
                <wp:effectExtent l="0" t="0" r="0" b="0"/>
                <wp:wrapNone/>
                <wp:docPr id="13" name="Schemat blokowy: proc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4" stroked="t" style="position:absolute;margin-left:310.1pt;margin-top:28.85pt;width:29.05pt;height:20.05pt" wp14:anchorId="154F8DDD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</w:rPr>
        <w:t xml:space="preserve">3) Podział osób w rodzinie ze względu na grupy docelowe:                     </w:t>
      </w:r>
    </w:p>
    <w:p w14:paraId="455D4DD2" w14:textId="77777777" w:rsidR="00230737" w:rsidRDefault="002747BB">
      <w:pPr>
        <w:numPr>
          <w:ilvl w:val="0"/>
          <w:numId w:val="2"/>
        </w:numPr>
        <w:tabs>
          <w:tab w:val="left" w:pos="709"/>
        </w:tabs>
        <w:spacing w:after="240" w:line="480" w:lineRule="auto"/>
        <w:contextualSpacing/>
        <w:rPr>
          <w:rFonts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4F7E3D0A" wp14:editId="38F87F2D">
                <wp:simplePos x="0" y="0"/>
                <wp:positionH relativeFrom="column">
                  <wp:posOffset>3938270</wp:posOffset>
                </wp:positionH>
                <wp:positionV relativeFrom="paragraph">
                  <wp:posOffset>261620</wp:posOffset>
                </wp:positionV>
                <wp:extent cx="370205" cy="255905"/>
                <wp:effectExtent l="0" t="0" r="0" b="0"/>
                <wp:wrapNone/>
                <wp:docPr id="14" name="Schemat blokowy: proce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10" stroked="t" style="position:absolute;margin-left:310.1pt;margin-top:20.6pt;width:29.05pt;height:20.05pt" wp14:anchorId="70EAF1F1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</w:rPr>
        <w:t xml:space="preserve">liczba bezdomnych </w:t>
      </w:r>
    </w:p>
    <w:p w14:paraId="277F5159" w14:textId="77777777" w:rsidR="00230737" w:rsidRDefault="002747BB">
      <w:pPr>
        <w:numPr>
          <w:ilvl w:val="0"/>
          <w:numId w:val="2"/>
        </w:numPr>
        <w:tabs>
          <w:tab w:val="left" w:pos="567"/>
          <w:tab w:val="left" w:pos="2977"/>
        </w:tabs>
        <w:spacing w:after="0" w:line="240" w:lineRule="auto"/>
        <w:ind w:left="641" w:hanging="357"/>
        <w:contextualSpacing/>
        <w:rPr>
          <w:rFonts w:eastAsia="Calibri"/>
        </w:rPr>
      </w:pPr>
      <w:r>
        <w:rPr>
          <w:rFonts w:eastAsia="Calibri"/>
        </w:rPr>
        <w:t xml:space="preserve">  liczba migrantów, osób obcego pochodzenia</w:t>
      </w:r>
    </w:p>
    <w:p w14:paraId="5A6097ED" w14:textId="77777777" w:rsidR="00230737" w:rsidRDefault="002747BB">
      <w:pPr>
        <w:tabs>
          <w:tab w:val="left" w:pos="567"/>
          <w:tab w:val="left" w:pos="2977"/>
        </w:tabs>
        <w:spacing w:after="0" w:line="240" w:lineRule="auto"/>
        <w:ind w:left="641"/>
        <w:contextualSpacing/>
        <w:rPr>
          <w:rFonts w:eastAsia="Calibri"/>
        </w:rPr>
      </w:pPr>
      <w:r>
        <w:rPr>
          <w:rFonts w:eastAsia="Calibri"/>
        </w:rPr>
        <w:t xml:space="preserve"> mniejszości narodowych (w tym społeczności marginalizowanych, takich jak Romowie),</w:t>
      </w:r>
    </w:p>
    <w:p w14:paraId="46B13BB5" w14:textId="77777777" w:rsidR="00230737" w:rsidRDefault="00230737">
      <w:pPr>
        <w:tabs>
          <w:tab w:val="left" w:pos="3291"/>
        </w:tabs>
        <w:spacing w:after="0" w:line="360" w:lineRule="auto"/>
        <w:ind w:left="720"/>
        <w:contextualSpacing/>
        <w:rPr>
          <w:rFonts w:eastAsia="Calibri"/>
        </w:rPr>
      </w:pPr>
    </w:p>
    <w:p w14:paraId="184C7C14" w14:textId="77777777" w:rsidR="00230737" w:rsidRDefault="002747BB">
      <w:pPr>
        <w:numPr>
          <w:ilvl w:val="0"/>
          <w:numId w:val="2"/>
        </w:numPr>
        <w:tabs>
          <w:tab w:val="left" w:pos="709"/>
          <w:tab w:val="left" w:pos="5103"/>
        </w:tabs>
        <w:spacing w:after="240" w:line="360" w:lineRule="auto"/>
        <w:contextualSpacing/>
        <w:rPr>
          <w:rFonts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0" behindDoc="0" locked="0" layoutInCell="1" allowOverlap="1" wp14:anchorId="3033B352" wp14:editId="4A731FB0">
                <wp:simplePos x="0" y="0"/>
                <wp:positionH relativeFrom="column">
                  <wp:posOffset>3938270</wp:posOffset>
                </wp:positionH>
                <wp:positionV relativeFrom="paragraph">
                  <wp:posOffset>7620</wp:posOffset>
                </wp:positionV>
                <wp:extent cx="370205" cy="255905"/>
                <wp:effectExtent l="0" t="0" r="0" b="0"/>
                <wp:wrapNone/>
                <wp:docPr id="15" name="Schemat blokowy: proce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13" stroked="t" style="position:absolute;margin-left:310.1pt;margin-top:0.6pt;width:29.05pt;height:20.05pt" wp14:anchorId="2ED3A0F8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</w:rPr>
        <w:t>liczba niepełnosprawnych</w:t>
      </w:r>
    </w:p>
    <w:p w14:paraId="4940BF44" w14:textId="77777777" w:rsidR="00230737" w:rsidRDefault="002747BB">
      <w:pPr>
        <w:tabs>
          <w:tab w:val="left" w:pos="2977"/>
        </w:tabs>
        <w:spacing w:after="240" w:line="360" w:lineRule="auto"/>
        <w:ind w:left="720"/>
        <w:contextualSpacing/>
        <w:rPr>
          <w:rFonts w:eastAsia="Calibri"/>
          <w:sz w:val="16"/>
          <w:szCs w:val="16"/>
        </w:rPr>
      </w:pPr>
      <w:r>
        <w:rPr>
          <w:rFonts w:eastAsia="Calibri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3D93870B" wp14:editId="5FB07E3F">
                <wp:simplePos x="0" y="0"/>
                <wp:positionH relativeFrom="column">
                  <wp:posOffset>3938270</wp:posOffset>
                </wp:positionH>
                <wp:positionV relativeFrom="paragraph">
                  <wp:posOffset>150495</wp:posOffset>
                </wp:positionV>
                <wp:extent cx="370205" cy="255905"/>
                <wp:effectExtent l="0" t="0" r="0" b="0"/>
                <wp:wrapNone/>
                <wp:docPr id="16" name="Schemat blokowy: proce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14" stroked="t" style="position:absolute;margin-left:310.1pt;margin-top:11.85pt;width:29.05pt;height:20.05pt" wp14:anchorId="48309DBD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</w:p>
    <w:p w14:paraId="53F66FCA" w14:textId="77777777" w:rsidR="00230737" w:rsidRDefault="002747BB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>
        <w:rPr>
          <w:rFonts w:eastAsia="Calibri"/>
        </w:rPr>
        <w:t>liczba pozostałych osób</w:t>
      </w:r>
    </w:p>
    <w:p w14:paraId="302B7B4A" w14:textId="77777777" w:rsidR="00230737" w:rsidRDefault="002747BB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e/ Uczestnictwo osoby/członków rodziny w działaniach finansowanych z EFS </w:t>
      </w:r>
    </w:p>
    <w:p w14:paraId="0F2596BC" w14:textId="77777777" w:rsidR="00230737" w:rsidRDefault="002747BB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" behindDoc="0" locked="0" layoutInCell="1" allowOverlap="1" wp14:anchorId="10E81B25" wp14:editId="33660F44">
                <wp:simplePos x="0" y="0"/>
                <wp:positionH relativeFrom="column">
                  <wp:posOffset>878205</wp:posOffset>
                </wp:positionH>
                <wp:positionV relativeFrom="paragraph">
                  <wp:posOffset>161925</wp:posOffset>
                </wp:positionV>
                <wp:extent cx="370205" cy="255905"/>
                <wp:effectExtent l="0" t="0" r="0" b="0"/>
                <wp:wrapNone/>
                <wp:docPr id="17" name="Schemat blokowy: proc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1" stroked="t" style="position:absolute;margin-left:69.15pt;margin-top:12.75pt;width:29.05pt;height:20.05pt" wp14:anchorId="72C918EC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3" behindDoc="0" locked="0" layoutInCell="1" allowOverlap="1" wp14:anchorId="6D647FB6" wp14:editId="43846B6B">
                <wp:simplePos x="0" y="0"/>
                <wp:positionH relativeFrom="column">
                  <wp:posOffset>4208780</wp:posOffset>
                </wp:positionH>
                <wp:positionV relativeFrom="paragraph">
                  <wp:posOffset>161925</wp:posOffset>
                </wp:positionV>
                <wp:extent cx="370205" cy="255905"/>
                <wp:effectExtent l="0" t="0" r="0" b="0"/>
                <wp:wrapNone/>
                <wp:docPr id="18" name="Schemat blokowy: proc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720" cy="25524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2" stroked="t" style="position:absolute;margin-left:331.4pt;margin-top:12.75pt;width:29.05pt;height:20.05pt" wp14:anchorId="4ACB2002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b/>
          <w:bCs/>
        </w:rPr>
        <w:t xml:space="preserve">TAK </w:t>
      </w:r>
      <w:r>
        <w:rPr>
          <w:rFonts w:eastAsia="Calibri"/>
          <w:b/>
          <w:bCs/>
        </w:rPr>
        <w:tab/>
        <w:t>NIE</w:t>
      </w:r>
    </w:p>
    <w:p w14:paraId="30145D66" w14:textId="77777777" w:rsidR="00230737" w:rsidRDefault="00230737">
      <w:pPr>
        <w:tabs>
          <w:tab w:val="left" w:pos="6695"/>
        </w:tabs>
        <w:spacing w:after="0" w:line="360" w:lineRule="auto"/>
        <w:rPr>
          <w:rFonts w:eastAsia="Calibri"/>
          <w:sz w:val="20"/>
          <w:szCs w:val="20"/>
        </w:rPr>
      </w:pPr>
    </w:p>
    <w:p w14:paraId="184FE740" w14:textId="77777777" w:rsidR="00230737" w:rsidRDefault="002747BB">
      <w:pPr>
        <w:tabs>
          <w:tab w:val="left" w:pos="6695"/>
        </w:tabs>
        <w:spacing w:line="360" w:lineRule="auto"/>
        <w:rPr>
          <w:rFonts w:eastAsia="Calibr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4" behindDoc="0" locked="0" layoutInCell="1" allowOverlap="1" wp14:anchorId="4A19BCEA" wp14:editId="58713D11">
                <wp:simplePos x="0" y="0"/>
                <wp:positionH relativeFrom="column">
                  <wp:posOffset>23495</wp:posOffset>
                </wp:positionH>
                <wp:positionV relativeFrom="paragraph">
                  <wp:posOffset>230505</wp:posOffset>
                </wp:positionV>
                <wp:extent cx="5772785" cy="1240155"/>
                <wp:effectExtent l="0" t="0" r="1270" b="0"/>
                <wp:wrapNone/>
                <wp:docPr id="19" name="Schemat blokowy: proce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240" cy="1239480"/>
                        </a:xfrm>
                        <a:prstGeom prst="flowChartProcess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Schemat blokowy: proces 12" stroked="t" style="position:absolute;margin-left:1.85pt;margin-top:18.15pt;width:454.45pt;height:97.55pt" wp14:anchorId="2712B69C" type="shapetype_109">
                <w10:wrap type="none"/>
                <v:fill o:detectmouseclick="t" on="false"/>
                <v:stroke color="black" weight="12600" joinstyle="miter" endcap="flat"/>
              </v:shape>
            </w:pict>
          </mc:Fallback>
        </mc:AlternateContent>
      </w:r>
      <w:r>
        <w:rPr>
          <w:rFonts w:eastAsia="Calibri"/>
          <w:sz w:val="20"/>
          <w:szCs w:val="20"/>
        </w:rPr>
        <w:t>Należy podać rodzaj działań oraz wskazać osoby objęte działaniami realizowanymi w ramach EFS</w:t>
      </w:r>
    </w:p>
    <w:p w14:paraId="4C6749E2" w14:textId="77777777" w:rsidR="00230737" w:rsidRDefault="00230737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</w:p>
    <w:p w14:paraId="318A2F74" w14:textId="77777777" w:rsidR="00230737" w:rsidRDefault="00230737">
      <w:pPr>
        <w:tabs>
          <w:tab w:val="left" w:pos="6695"/>
        </w:tabs>
        <w:spacing w:after="0" w:line="360" w:lineRule="auto"/>
        <w:rPr>
          <w:rFonts w:eastAsia="Calibri"/>
          <w:b/>
          <w:bCs/>
        </w:rPr>
      </w:pPr>
    </w:p>
    <w:p w14:paraId="1D4B5281" w14:textId="77777777" w:rsidR="00230737" w:rsidRDefault="00230737">
      <w:pPr>
        <w:rPr>
          <w:rFonts w:eastAsia="Calibri"/>
          <w:b/>
          <w:bCs/>
        </w:rPr>
      </w:pPr>
    </w:p>
    <w:p w14:paraId="6DA8DEC6" w14:textId="77777777" w:rsidR="00230737" w:rsidRDefault="00230737">
      <w:pPr>
        <w:spacing w:line="720" w:lineRule="auto"/>
        <w:rPr>
          <w:rFonts w:eastAsia="Calibri"/>
          <w:b/>
          <w:bCs/>
        </w:rPr>
      </w:pPr>
    </w:p>
    <w:p w14:paraId="02774FD0" w14:textId="77777777" w:rsidR="00230737" w:rsidRDefault="002747BB">
      <w:pPr>
        <w:spacing w:line="360" w:lineRule="auto"/>
        <w:rPr>
          <w:rFonts w:eastAsia="Calibri"/>
          <w:b/>
          <w:bCs/>
        </w:rPr>
      </w:pPr>
      <w:r>
        <w:rPr>
          <w:rFonts w:eastAsia="Calibri"/>
          <w:b/>
          <w:bCs/>
        </w:rPr>
        <w:t>f/ skierowanie na Podprogram 2019</w:t>
      </w:r>
    </w:p>
    <w:p w14:paraId="363D9809" w14:textId="77777777" w:rsidR="00230737" w:rsidRDefault="002747BB">
      <w:pPr>
        <w:spacing w:line="360" w:lineRule="auto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g/ Nazwa i adres organizacji partnerskiej regionalnej/lokalnej, do której kierowana jest osoba/rodzina </w:t>
      </w:r>
    </w:p>
    <w:p w14:paraId="73FE50F5" w14:textId="77777777" w:rsidR="00230737" w:rsidRDefault="002747BB">
      <w:pPr>
        <w:spacing w:line="360" w:lineRule="auto"/>
        <w:rPr>
          <w:rFonts w:eastAsia="Calibri"/>
          <w:b/>
          <w:bCs/>
        </w:rPr>
      </w:pPr>
      <w:r>
        <w:rPr>
          <w:rFonts w:eastAsia="Calibri"/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7E74C6FA" w14:textId="77777777" w:rsidR="00230737" w:rsidRDefault="002747BB">
      <w:pPr>
        <w:spacing w:line="360" w:lineRule="auto"/>
        <w:rPr>
          <w:rFonts w:eastAsia="Calibri"/>
          <w:b/>
          <w:bCs/>
        </w:rPr>
      </w:pPr>
      <w:r>
        <w:rPr>
          <w:rFonts w:eastAsia="Calibri"/>
          <w:b/>
          <w:bCs/>
        </w:rPr>
        <w:t>h/ Data, podpis i pieczęć pracownika socjalnego OPS</w:t>
      </w:r>
    </w:p>
    <w:p w14:paraId="61026E50" w14:textId="77777777" w:rsidR="00230737" w:rsidRDefault="002747BB">
      <w:pPr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                                                                                                      …………………………………………………………</w:t>
      </w:r>
    </w:p>
    <w:p w14:paraId="354ED8E4" w14:textId="77777777" w:rsidR="00230737" w:rsidRDefault="002747BB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  <w:r>
        <w:rPr>
          <w:rFonts w:eastAsia="Calibri"/>
          <w:b/>
          <w:bCs/>
        </w:rPr>
        <w:t xml:space="preserve">i/ </w:t>
      </w:r>
      <w:r>
        <w:rPr>
          <w:rFonts w:eastAsia="Calibri"/>
          <w:sz w:val="20"/>
          <w:szCs w:val="20"/>
        </w:rPr>
        <w:t>Oświadczam, że poinformowano mnie o przetwarzaniu moich danych osobowych dla potrzeb realizacji Programu Operacyjnego Pomoc Żywnościowa 2014-2020 zgodnie z obowiązującymi przepisami prawa (Rozporządzenie Parlamentu Europejskiego i Rady (UE) 2016/679 z dnia 27 kwietnia 2016 r. o ochronie danych osobowych (RODO) oraz o możliwości przekazywania danych osobowych do innych podmiotów uczestniczących w realizacji Programu Operacyjnego Pomoc Żywnościowa 2014-2020. Oświadczam, że zostałam/em poinformowany, iż przysługuje mi prawo dostępu do moich danych osobowych oraz ich poprawiania; wniesienia pisemnego, umotywowanego żądania zaprzestania przetwarzania moich danych osobowych; wniesienia sprzeciwu wobec przetwarzania moich danych, a także, że podanie przeze mnie danych osobowych jest niezbędne do wykonania zadania realizowanego w interesie publicznym powierzonego administratorowi.</w:t>
      </w:r>
    </w:p>
    <w:p w14:paraId="2CE376E6" w14:textId="77777777" w:rsidR="00230737" w:rsidRDefault="002747BB">
      <w:pPr>
        <w:spacing w:after="120"/>
        <w:ind w:left="284" w:hanging="284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lastRenderedPageBreak/>
        <w:t xml:space="preserve">Data i podpis osoby odbierającej skierowanie  </w:t>
      </w:r>
    </w:p>
    <w:p w14:paraId="2D5527C1" w14:textId="77777777" w:rsidR="00230737" w:rsidRDefault="002747BB">
      <w:pPr>
        <w:spacing w:after="120"/>
        <w:ind w:left="4248" w:firstLine="708"/>
        <w:rPr>
          <w:rFonts w:eastAsia="Calibri"/>
          <w:b/>
          <w:bCs/>
        </w:rPr>
      </w:pPr>
      <w:r>
        <w:rPr>
          <w:rFonts w:eastAsia="Calibri"/>
          <w:b/>
          <w:bCs/>
        </w:rPr>
        <w:t xml:space="preserve"> …………………………………………………………</w:t>
      </w:r>
    </w:p>
    <w:p w14:paraId="36E2D48E" w14:textId="77777777" w:rsidR="00230737" w:rsidRDefault="00230737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7012354" w14:textId="77777777" w:rsidR="00230737" w:rsidRDefault="00230737">
      <w:pPr>
        <w:spacing w:after="120"/>
        <w:rPr>
          <w:rFonts w:eastAsia="Calibri"/>
          <w:b/>
          <w:bCs/>
          <w:sz w:val="24"/>
          <w:szCs w:val="24"/>
        </w:rPr>
      </w:pPr>
    </w:p>
    <w:p w14:paraId="41B51BE4" w14:textId="77777777" w:rsidR="00230737" w:rsidRDefault="002747BB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Część B</w:t>
      </w:r>
    </w:p>
    <w:p w14:paraId="5BFBD384" w14:textId="77777777" w:rsidR="00230737" w:rsidRDefault="00230737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66EE590D" w14:textId="77777777" w:rsidR="00230737" w:rsidRDefault="002747BB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OŚWIADCZENIE</w:t>
      </w:r>
    </w:p>
    <w:p w14:paraId="60DB295A" w14:textId="77777777" w:rsidR="00230737" w:rsidRDefault="00230737">
      <w:pPr>
        <w:spacing w:after="120"/>
        <w:ind w:left="4248" w:firstLine="5"/>
        <w:rPr>
          <w:rFonts w:asciiTheme="minorHAnsi" w:hAnsiTheme="minorHAnsi"/>
          <w:b/>
        </w:rPr>
      </w:pPr>
    </w:p>
    <w:p w14:paraId="52CE5589" w14:textId="77777777" w:rsidR="00230737" w:rsidRDefault="00230737">
      <w:pPr>
        <w:spacing w:after="120"/>
        <w:ind w:left="4248" w:firstLine="5"/>
        <w:rPr>
          <w:rFonts w:asciiTheme="minorHAnsi" w:hAnsiTheme="minorHAnsi"/>
          <w:b/>
        </w:rPr>
      </w:pPr>
    </w:p>
    <w:p w14:paraId="50B43B91" w14:textId="77777777" w:rsidR="00230737" w:rsidRDefault="00230737">
      <w:pPr>
        <w:spacing w:after="120"/>
        <w:ind w:left="4248" w:firstLine="5"/>
        <w:rPr>
          <w:rFonts w:asciiTheme="minorHAnsi" w:hAnsiTheme="minorHAnsi"/>
          <w:b/>
        </w:rPr>
      </w:pPr>
    </w:p>
    <w:p w14:paraId="2D5DF880" w14:textId="77777777" w:rsidR="00230737" w:rsidRDefault="002747BB">
      <w:pPr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 xml:space="preserve">          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  <w:t>Miejscowość, dnia………………………………</w:t>
      </w:r>
    </w:p>
    <w:p w14:paraId="091323A4" w14:textId="77777777" w:rsidR="00230737" w:rsidRDefault="00230737">
      <w:pPr>
        <w:rPr>
          <w:rFonts w:asciiTheme="minorHAnsi" w:hAnsiTheme="minorHAnsi"/>
        </w:rPr>
      </w:pPr>
    </w:p>
    <w:p w14:paraId="3E4AF596" w14:textId="77777777" w:rsidR="00230737" w:rsidRDefault="002747BB">
      <w:pPr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…………………………………………………..</w:t>
      </w:r>
    </w:p>
    <w:p w14:paraId="5CBC5F5F" w14:textId="77777777" w:rsidR="00230737" w:rsidRDefault="002747BB">
      <w:pPr>
        <w:ind w:firstLine="708"/>
        <w:rPr>
          <w:rFonts w:asciiTheme="minorHAnsi" w:hAnsiTheme="minorHAnsi"/>
        </w:rPr>
      </w:pPr>
      <w:r>
        <w:rPr>
          <w:rFonts w:asciiTheme="minorHAnsi" w:hAnsiTheme="minorHAnsi"/>
        </w:rPr>
        <w:t>Imię i nazwisko</w:t>
      </w:r>
    </w:p>
    <w:p w14:paraId="41A39E39" w14:textId="77777777" w:rsidR="00230737" w:rsidRDefault="00230737">
      <w:pPr>
        <w:ind w:firstLine="708"/>
        <w:rPr>
          <w:rFonts w:asciiTheme="minorHAnsi" w:hAnsiTheme="minorHAnsi"/>
        </w:rPr>
      </w:pPr>
    </w:p>
    <w:p w14:paraId="3CF9BAF6" w14:textId="77777777" w:rsidR="00230737" w:rsidRDefault="002747BB">
      <w:pPr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…………………………………………………..</w:t>
      </w:r>
    </w:p>
    <w:p w14:paraId="5386496E" w14:textId="77777777" w:rsidR="00230737" w:rsidRDefault="002747BB">
      <w:pPr>
        <w:ind w:firstLine="708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adres</w:t>
      </w:r>
    </w:p>
    <w:p w14:paraId="61BBE789" w14:textId="77777777" w:rsidR="00230737" w:rsidRDefault="00230737">
      <w:pPr>
        <w:ind w:firstLine="708"/>
        <w:rPr>
          <w:rFonts w:asciiTheme="minorHAnsi" w:hAnsiTheme="minorHAnsi"/>
        </w:rPr>
      </w:pPr>
    </w:p>
    <w:p w14:paraId="00AE662A" w14:textId="77777777" w:rsidR="00230737" w:rsidRDefault="002747BB">
      <w:pPr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</w:t>
      </w:r>
    </w:p>
    <w:p w14:paraId="3D92023E" w14:textId="77777777" w:rsidR="00230737" w:rsidRDefault="00230737">
      <w:pPr>
        <w:rPr>
          <w:rFonts w:asciiTheme="minorHAnsi" w:hAnsiTheme="minorHAnsi"/>
        </w:rPr>
      </w:pPr>
    </w:p>
    <w:p w14:paraId="256CEC14" w14:textId="77777777" w:rsidR="00230737" w:rsidRDefault="002747BB">
      <w:pPr>
        <w:spacing w:line="360" w:lineRule="auto"/>
        <w:ind w:firstLine="708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Ja niżej podpisany/a oświadczam, że mój dochód netto / dochód netto mojej rodziny w miesiącu poprzedzającym miesiąc złożenia oświadczenia wyniósł ……………………………zł, słownie ……………………………………………….……………….…….……….</w:t>
      </w:r>
    </w:p>
    <w:p w14:paraId="5EA97B41" w14:textId="77777777" w:rsidR="00230737" w:rsidRDefault="002747BB">
      <w:pPr>
        <w:spacing w:line="360" w:lineRule="auto"/>
        <w:ind w:firstLine="708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Liczba członków rodziny</w:t>
      </w:r>
      <w:r>
        <w:rPr>
          <w:rStyle w:val="Zakotwiczenieprzypisudolnego"/>
          <w:rFonts w:asciiTheme="minorHAnsi" w:hAnsiTheme="minorHAnsi"/>
        </w:rPr>
        <w:footnoteReference w:id="5"/>
      </w:r>
      <w:r>
        <w:rPr>
          <w:rFonts w:asciiTheme="minorHAnsi" w:hAnsiTheme="minorHAnsi"/>
        </w:rPr>
        <w:t xml:space="preserve"> pozostających we wspólnym gospodarstwie domowym wynosi …………. osoby/osób.</w:t>
      </w:r>
    </w:p>
    <w:p w14:paraId="26EA4B1A" w14:textId="77777777" w:rsidR="00230737" w:rsidRDefault="002747BB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Oświadczam,  że w miesiącu …………………………….………….. Dochód netto na osobę w rodzinie wyniósł ……………………… zł.</w:t>
      </w:r>
    </w:p>
    <w:p w14:paraId="054FD9CC" w14:textId="77777777" w:rsidR="00230737" w:rsidRDefault="002747BB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Jestem świadomy/a odpowiedzialności karnej za złożenie fałszywego oświadczenia.</w:t>
      </w:r>
    </w:p>
    <w:p w14:paraId="6363272C" w14:textId="77777777" w:rsidR="00230737" w:rsidRDefault="002747BB">
      <w:pPr>
        <w:jc w:val="right"/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</w:t>
      </w:r>
    </w:p>
    <w:p w14:paraId="6DE2A86F" w14:textId="77777777" w:rsidR="00230737" w:rsidRDefault="002747BB">
      <w:pPr>
        <w:ind w:left="6372" w:firstLine="708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Podpis</w:t>
      </w:r>
    </w:p>
    <w:p w14:paraId="2B64A848" w14:textId="77777777" w:rsidR="00230737" w:rsidRDefault="00230737">
      <w:pPr>
        <w:rPr>
          <w:rFonts w:asciiTheme="minorHAnsi" w:hAnsiTheme="minorHAnsi"/>
        </w:rPr>
      </w:pPr>
    </w:p>
    <w:p w14:paraId="4F9892AB" w14:textId="77777777" w:rsidR="00230737" w:rsidRDefault="00230737">
      <w:pPr>
        <w:rPr>
          <w:rFonts w:asciiTheme="minorHAnsi" w:hAnsiTheme="minorHAnsi"/>
        </w:rPr>
      </w:pPr>
    </w:p>
    <w:p w14:paraId="2B3F9306" w14:textId="77777777" w:rsidR="00230737" w:rsidRDefault="00230737">
      <w:pPr>
        <w:rPr>
          <w:rFonts w:asciiTheme="minorHAnsi" w:hAnsiTheme="minorHAnsi"/>
        </w:rPr>
      </w:pPr>
    </w:p>
    <w:p w14:paraId="40F80C0B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>Objaśnienie:</w:t>
      </w:r>
    </w:p>
    <w:p w14:paraId="06F2EB0D" w14:textId="77777777" w:rsidR="00230737" w:rsidRDefault="002747BB">
      <w:pPr>
        <w:pStyle w:val="Tekstprzypisudolnego"/>
        <w:rPr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Kwoty kryterium dochodowego wynoszą: </w:t>
      </w:r>
      <w:r>
        <w:rPr>
          <w:b/>
          <w:sz w:val="22"/>
          <w:szCs w:val="22"/>
        </w:rPr>
        <w:t>1402 zł dla osoby samotnie gospodarującej oraz 1056 zł w przypadku osoby w rodzinie</w:t>
      </w:r>
    </w:p>
    <w:p w14:paraId="302FF82A" w14:textId="77777777" w:rsidR="00230737" w:rsidRDefault="00230737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B501DB4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0B904FF2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miesięczne obciążenie podatkiem dochodowym od osób fizycznych; </w:t>
      </w:r>
    </w:p>
    <w:p w14:paraId="3A57AA51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składki na ubezpieczenie zdrowotne określone w przepisach o świadczeniach opieki zdrowotnej finansowanych ze środków publicznych oraz ubezpieczenia społeczne określone w odrębnych przepisach; </w:t>
      </w:r>
    </w:p>
    <w:p w14:paraId="502DB021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kwotę alimentów świadczonych na rzecz innych osób.</w:t>
      </w:r>
    </w:p>
    <w:p w14:paraId="03CABF81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 xml:space="preserve">Na dochód określony w przepisach ustawy o pomocy społecznej składają się przychody wszystkich członków rodziny, bez względu na tytuł i źródło ich uzyskania, uzyskane w miesiącu poprzedzającym miesiąc złożenia wniosku, a w przypadku utraty w tym miesiącu dochodu – z miesiąca, w którym wniosek został złożony. </w:t>
      </w:r>
    </w:p>
    <w:p w14:paraId="14215F5A" w14:textId="77777777" w:rsidR="00230737" w:rsidRDefault="00230737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F53CEF8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>
        <w:rPr>
          <w:rFonts w:asciiTheme="minorHAnsi" w:hAnsiTheme="minorHAnsi"/>
          <w:b/>
          <w:sz w:val="21"/>
          <w:szCs w:val="21"/>
        </w:rPr>
        <w:t xml:space="preserve">Do dochodu </w:t>
      </w:r>
      <w:r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2D37E0AE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53B32BDB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wynagrodzenie za pracę dorywczą, </w:t>
      </w:r>
    </w:p>
    <w:p w14:paraId="1BA656B0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świadczenia rodzinne i pielęgnacyjne, z wyłączeniem świadczeń jednorazowych, </w:t>
      </w:r>
    </w:p>
    <w:p w14:paraId="57586784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renty, </w:t>
      </w:r>
    </w:p>
    <w:p w14:paraId="75881B07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  <w:sz w:val="21"/>
          <w:szCs w:val="21"/>
        </w:rPr>
        <w:t>- emerytury,</w:t>
      </w:r>
    </w:p>
    <w:p w14:paraId="0181C0DA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- alimenty, </w:t>
      </w:r>
    </w:p>
    <w:p w14:paraId="69D00E7C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- odliczane (przez pracodawcę) od wynagrodzeń obciążenia komornicze z tytułu postępowań administracyjnych, spłata rat pożyczki czy ubezpieczenia,</w:t>
      </w:r>
    </w:p>
    <w:p w14:paraId="6DC89A17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- zasiłki dla bezrobotnych, </w:t>
      </w:r>
    </w:p>
    <w:p w14:paraId="43CC5100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104C5587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5B79DE6E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świadczenia z pomocy społecznej (zasiłki stałe i okresowe),</w:t>
      </w:r>
    </w:p>
    <w:p w14:paraId="6D56F940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dochody z majątku rodziny (czynsze najmu i dzierżawy),</w:t>
      </w:r>
    </w:p>
    <w:p w14:paraId="3CA4FD8B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dodatek mieszkaniowy,</w:t>
      </w:r>
    </w:p>
    <w:p w14:paraId="209F898D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dodatek energetyczny.</w:t>
      </w:r>
    </w:p>
    <w:p w14:paraId="236CA7B6" w14:textId="77777777" w:rsidR="00230737" w:rsidRDefault="00230737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1A6AC185" w14:textId="77777777" w:rsidR="00230737" w:rsidRDefault="002747BB">
      <w:pPr>
        <w:spacing w:before="60" w:after="60" w:line="276" w:lineRule="auto"/>
        <w:jc w:val="both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Do dochodu </w:t>
      </w:r>
      <w:r>
        <w:rPr>
          <w:b/>
          <w:sz w:val="21"/>
          <w:szCs w:val="21"/>
          <w:u w:val="single"/>
        </w:rPr>
        <w:t>nie wlicza się: </w:t>
      </w:r>
    </w:p>
    <w:p w14:paraId="0C8EBAF9" w14:textId="77777777" w:rsidR="00230737" w:rsidRDefault="002747BB">
      <w:pPr>
        <w:pStyle w:val="NormalnyWeb"/>
        <w:spacing w:before="60" w:beforeAutospacing="0" w:after="60" w:line="276" w:lineRule="auto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b/>
          <w:sz w:val="21"/>
          <w:szCs w:val="21"/>
        </w:rPr>
        <w:t xml:space="preserve">-  </w:t>
      </w:r>
      <w:r>
        <w:rPr>
          <w:rFonts w:asciiTheme="minorHAnsi" w:hAnsiTheme="minorHAnsi"/>
          <w:sz w:val="21"/>
          <w:szCs w:val="21"/>
        </w:rPr>
        <w:t xml:space="preserve">świadczenie wychowawczego, o którym mowa w ustawie z dnia 11 lutego 2016 r. o pomocy państwa w wychowaniu dzieci (Dz.U. z 2018 r. poz. 2134, z </w:t>
      </w:r>
      <w:proofErr w:type="spellStart"/>
      <w:r>
        <w:rPr>
          <w:rFonts w:asciiTheme="minorHAnsi" w:hAnsiTheme="minorHAnsi"/>
          <w:sz w:val="21"/>
          <w:szCs w:val="21"/>
        </w:rPr>
        <w:t>późn</w:t>
      </w:r>
      <w:proofErr w:type="spellEnd"/>
      <w:r>
        <w:rPr>
          <w:rFonts w:asciiTheme="minorHAnsi" w:hAnsiTheme="minorHAnsi"/>
          <w:sz w:val="21"/>
          <w:szCs w:val="21"/>
        </w:rPr>
        <w:t xml:space="preserve">. zm.), oraz dodatku wychowawczego, o którym mowa w ustawie z dnia 9 czerwca 2011 r. o wspieraniu rodziny i systemie pieczy zastępczej (Dz.U. z 2018 r. poz. 998, </w:t>
      </w:r>
      <w:proofErr w:type="spellStart"/>
      <w:r>
        <w:rPr>
          <w:rFonts w:asciiTheme="minorHAnsi" w:hAnsiTheme="minorHAnsi"/>
          <w:sz w:val="21"/>
          <w:szCs w:val="21"/>
        </w:rPr>
        <w:t>późn</w:t>
      </w:r>
      <w:proofErr w:type="spellEnd"/>
      <w:r>
        <w:rPr>
          <w:rFonts w:asciiTheme="minorHAnsi" w:hAnsiTheme="minorHAnsi"/>
          <w:sz w:val="21"/>
          <w:szCs w:val="21"/>
        </w:rPr>
        <w:t>. zm.),</w:t>
      </w:r>
    </w:p>
    <w:p w14:paraId="5AA7AA03" w14:textId="77777777" w:rsidR="00230737" w:rsidRDefault="002747BB">
      <w:pPr>
        <w:pStyle w:val="NormalnyWeb"/>
        <w:spacing w:before="60" w:beforeAutospacing="0" w:after="60" w:line="276" w:lineRule="auto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- świadczenia pieniężnego, o którym mowa w art. 8a ust. 1 ustawy z dnia 7 września 2007 r. o Karcie Polaka (Dz.U. z 2018 r. poz. 1272, z </w:t>
      </w:r>
      <w:proofErr w:type="spellStart"/>
      <w:r>
        <w:rPr>
          <w:rFonts w:asciiTheme="minorHAnsi" w:hAnsiTheme="minorHAnsi"/>
          <w:sz w:val="21"/>
          <w:szCs w:val="21"/>
        </w:rPr>
        <w:t>późn</w:t>
      </w:r>
      <w:proofErr w:type="spellEnd"/>
      <w:r>
        <w:rPr>
          <w:rFonts w:asciiTheme="minorHAnsi" w:hAnsiTheme="minorHAnsi"/>
          <w:sz w:val="21"/>
          <w:szCs w:val="21"/>
        </w:rPr>
        <w:t>. zm.),</w:t>
      </w:r>
    </w:p>
    <w:p w14:paraId="6D3220D6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jednorazowego pieniężnego świadczenia socjalnego,  </w:t>
      </w:r>
    </w:p>
    <w:p w14:paraId="3722933A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zasiłku celowego,  </w:t>
      </w:r>
    </w:p>
    <w:p w14:paraId="4476D7AF" w14:textId="77777777" w:rsidR="00230737" w:rsidRDefault="002747BB">
      <w:pPr>
        <w:spacing w:before="60" w:after="60" w:line="276" w:lineRule="auto"/>
        <w:jc w:val="both"/>
      </w:pPr>
      <w:r>
        <w:rPr>
          <w:rFonts w:asciiTheme="minorHAnsi" w:hAnsiTheme="minorHAnsi"/>
          <w:sz w:val="21"/>
          <w:szCs w:val="21"/>
        </w:rPr>
        <w:lastRenderedPageBreak/>
        <w:t xml:space="preserve">- pomocy materialnej mającej charakter socjalny albo motywacyjny, przyznawanej na podstawie </w:t>
      </w:r>
      <w:hyperlink r:id="rId8" w:anchor="hiperlinkDocsList.rpc?hiperlink=type=merytoryczny:nro=Powszechny.1385112:part=a8u4p3:nr=8&amp;full=1" w:history="1">
        <w:r>
          <w:rPr>
            <w:rStyle w:val="czeinternetowe"/>
            <w:rFonts w:asciiTheme="minorHAnsi" w:hAnsiTheme="minorHAnsi"/>
            <w:sz w:val="21"/>
            <w:szCs w:val="21"/>
          </w:rPr>
          <w:t>przepisów</w:t>
        </w:r>
      </w:hyperlink>
      <w:r>
        <w:rPr>
          <w:rFonts w:asciiTheme="minorHAnsi" w:hAnsiTheme="minorHAnsi"/>
          <w:sz w:val="21"/>
          <w:szCs w:val="21"/>
        </w:rPr>
        <w:t xml:space="preserve"> o systemie oświaty (stypendium szkolne),</w:t>
      </w:r>
    </w:p>
    <w:p w14:paraId="1E3D3695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wartości świadczenia w naturze,  </w:t>
      </w:r>
    </w:p>
    <w:p w14:paraId="2D63BC16" w14:textId="77777777" w:rsidR="00230737" w:rsidRDefault="002747BB">
      <w:pPr>
        <w:spacing w:before="60" w:after="60" w:line="276" w:lineRule="auto"/>
        <w:jc w:val="both"/>
      </w:pPr>
      <w:r>
        <w:rPr>
          <w:rFonts w:asciiTheme="minorHAnsi" w:hAnsiTheme="minorHAnsi"/>
          <w:sz w:val="21"/>
          <w:szCs w:val="21"/>
        </w:rPr>
        <w:t xml:space="preserve">- świadczenia przysługującego osobie bezrobotnej na podstawie </w:t>
      </w:r>
      <w:hyperlink r:id="rId9" w:anchor="hiperlinkDocsList.rpc?hiperlink=type=merytoryczny:nro=Powszechny.1385112:part=a8u4p5:nr=3&amp;full=1" w:history="1">
        <w:r>
          <w:rPr>
            <w:rStyle w:val="czeinternetowe"/>
            <w:rFonts w:asciiTheme="minorHAnsi" w:hAnsiTheme="minorHAnsi"/>
            <w:sz w:val="21"/>
            <w:szCs w:val="21"/>
          </w:rPr>
          <w:t>przepisów</w:t>
        </w:r>
      </w:hyperlink>
      <w:r>
        <w:rPr>
          <w:rFonts w:asciiTheme="minorHAnsi" w:hAnsiTheme="minorHAnsi"/>
          <w:sz w:val="21"/>
          <w:szCs w:val="21"/>
        </w:rPr>
        <w:t xml:space="preserve"> o promocji zatrudnienia i instytucjach rynku pracy z tytułu wykonywania prac społecznie użytecznych, </w:t>
      </w:r>
    </w:p>
    <w:p w14:paraId="6633562E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świadczenia pieniężnego i  pomocy pieniężnej, o której mowa w ustawie z dnia 20 marca 2015r. o działaczach opozycji antykomunistycznej oraz osobach represjonowanych z powodów politycznych (Dz.U. z 2018 r. poz. 690), </w:t>
      </w:r>
    </w:p>
    <w:p w14:paraId="5A7E19C5" w14:textId="77777777" w:rsidR="00230737" w:rsidRDefault="002747BB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>- dochodu z powierzchni użytków rolnych poniżej 1 ha przeliczeniowego.</w:t>
      </w:r>
    </w:p>
    <w:p w14:paraId="32AF8C75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</w:p>
    <w:p w14:paraId="13AC41F1" w14:textId="77777777" w:rsidR="00230737" w:rsidRDefault="002747BB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  <w:r>
        <w:rPr>
          <w:rFonts w:cs="Helv"/>
          <w:b/>
          <w:bCs/>
          <w:color w:val="000000"/>
          <w:sz w:val="21"/>
          <w:szCs w:val="21"/>
          <w:lang w:eastAsia="pl-PL"/>
        </w:rPr>
        <w:t>W przypadku prowadzenia gospodarstwa rolnego</w:t>
      </w:r>
      <w:r>
        <w:rPr>
          <w:rFonts w:cs="Helv"/>
          <w:b/>
          <w:color w:val="000000"/>
          <w:sz w:val="21"/>
          <w:szCs w:val="21"/>
          <w:lang w:eastAsia="pl-PL"/>
        </w:rPr>
        <w:t xml:space="preserve"> przyjmuje się że z 1 ha przeliczeniowego uzyskuje się dochód miesięczny w wysokości 308 zł.</w:t>
      </w:r>
    </w:p>
    <w:p w14:paraId="526A816F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AF452B8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A163D0D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230FE40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C96D7FB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1E8A668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5449EAC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48823D8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5D3FCF2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409BA3D6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DE90D01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0A4A50C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75C945A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5B4161E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8C13313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6D11FE3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4FC14C50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459974DA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B24963B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5A41067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2161762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48BEDE1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731C481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B4C54B0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A59DD3F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48996BA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D681311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CB0678B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680F66B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C7A462F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49E32E59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B75EBCB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5E38DF4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5C9C738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8EC99AC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7D0054B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267F5BA" w14:textId="77777777" w:rsidR="00230737" w:rsidRDefault="00230737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0"/>
          <w:szCs w:val="20"/>
          <w:lang w:eastAsia="pl-PL"/>
        </w:rPr>
      </w:pPr>
    </w:p>
    <w:p w14:paraId="694A8E33" w14:textId="77777777" w:rsidR="00230737" w:rsidRDefault="002747BB">
      <w:pPr>
        <w:spacing w:before="60" w:after="60" w:line="276" w:lineRule="auto"/>
        <w:jc w:val="both"/>
        <w:rPr>
          <w:rFonts w:asciiTheme="minorHAnsi" w:hAnsiTheme="minorHAnsi" w:cstheme="minorHAnsi"/>
          <w:b/>
          <w:color w:val="000000"/>
          <w:szCs w:val="20"/>
          <w:lang w:eastAsia="pl-PL"/>
        </w:rPr>
      </w:pPr>
      <w:r>
        <w:rPr>
          <w:rFonts w:cstheme="minorHAnsi"/>
          <w:b/>
          <w:color w:val="000000"/>
          <w:szCs w:val="20"/>
          <w:lang w:eastAsia="pl-PL"/>
        </w:rPr>
        <w:t>Informacja dla osoby zakwalifikowanej do pomocy żywnościowej</w:t>
      </w:r>
    </w:p>
    <w:p w14:paraId="6C3E2C1E" w14:textId="77777777" w:rsidR="00230737" w:rsidRDefault="002747BB">
      <w:pPr>
        <w:pStyle w:val="Akapitzlist"/>
        <w:numPr>
          <w:ilvl w:val="0"/>
          <w:numId w:val="4"/>
        </w:numPr>
        <w:tabs>
          <w:tab w:val="left" w:pos="709"/>
        </w:tabs>
        <w:spacing w:line="276" w:lineRule="auto"/>
        <w:jc w:val="both"/>
      </w:pPr>
      <w:r>
        <w:rPr>
          <w:rFonts w:cstheme="minorHAnsi"/>
          <w:szCs w:val="20"/>
        </w:rPr>
        <w:t xml:space="preserve">W ramach Podprogramu 2019 można otrzymać artykuły spożywcze w  łącznej gramaturze ok </w:t>
      </w:r>
      <w:del w:id="2" w:author="Olga Richter" w:date="2020-01-24T14:06:00Z">
        <w:r>
          <w:rPr>
            <w:rFonts w:cstheme="minorHAnsi"/>
            <w:szCs w:val="20"/>
          </w:rPr>
          <w:delText>50,4</w:delText>
        </w:r>
      </w:del>
      <w:ins w:id="3" w:author="Olga Richter" w:date="2020-01-24T14:06:00Z">
        <w:r>
          <w:rPr>
            <w:rFonts w:cstheme="minorHAnsi"/>
            <w:szCs w:val="20"/>
          </w:rPr>
          <w:t>48,</w:t>
        </w:r>
      </w:ins>
      <w:ins w:id="4" w:author="Olga Richter" w:date="2020-01-24T14:08:00Z">
        <w:r>
          <w:rPr>
            <w:rFonts w:cstheme="minorHAnsi"/>
            <w:szCs w:val="20"/>
          </w:rPr>
          <w:t>6</w:t>
        </w:r>
      </w:ins>
      <w:r>
        <w:rPr>
          <w:rFonts w:cstheme="minorHAnsi"/>
          <w:szCs w:val="20"/>
        </w:rPr>
        <w:t xml:space="preserve"> kg</w:t>
      </w:r>
      <w:r>
        <w:rPr>
          <w:rStyle w:val="Zakotwiczenieprzypisudolnego"/>
          <w:rFonts w:cstheme="minorHAnsi"/>
          <w:szCs w:val="20"/>
        </w:rPr>
        <w:footnoteReference w:id="6"/>
      </w:r>
      <w:r>
        <w:rPr>
          <w:rFonts w:cstheme="minorHAnsi"/>
          <w:szCs w:val="20"/>
        </w:rPr>
        <w:t>, w tym:</w:t>
      </w:r>
    </w:p>
    <w:p w14:paraId="282F79D4" w14:textId="77777777" w:rsidR="00230737" w:rsidRDefault="00230737">
      <w:pPr>
        <w:pStyle w:val="Akapitzlist"/>
        <w:tabs>
          <w:tab w:val="left" w:pos="709"/>
        </w:tabs>
        <w:spacing w:line="276" w:lineRule="auto"/>
        <w:jc w:val="both"/>
        <w:rPr>
          <w:rFonts w:asciiTheme="minorHAnsi" w:hAnsiTheme="minorHAnsi" w:cstheme="minorHAnsi"/>
          <w:szCs w:val="20"/>
        </w:rPr>
      </w:pPr>
    </w:p>
    <w:p w14:paraId="40618877" w14:textId="77777777" w:rsidR="00230737" w:rsidRDefault="00230737">
      <w:pPr>
        <w:sectPr w:rsidR="00230737">
          <w:headerReference w:type="default" r:id="rId10"/>
          <w:footerReference w:type="default" r:id="rId11"/>
          <w:pgSz w:w="11906" w:h="16838"/>
          <w:pgMar w:top="204" w:right="566" w:bottom="766" w:left="1418" w:header="147" w:footer="709" w:gutter="0"/>
          <w:cols w:space="708"/>
          <w:formProt w:val="0"/>
          <w:docGrid w:linePitch="360" w:charSpace="-2049"/>
        </w:sectPr>
      </w:pPr>
    </w:p>
    <w:p w14:paraId="78BD1DE3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1) Artykuły warzywne i owocowe</w:t>
      </w:r>
      <w:r>
        <w:rPr>
          <w:rStyle w:val="Zakotwiczenieprzypisudolnego"/>
          <w:rFonts w:cstheme="minorHAnsi"/>
          <w:b/>
          <w:sz w:val="20"/>
          <w:szCs w:val="20"/>
        </w:rPr>
        <w:footnoteReference w:id="7"/>
      </w:r>
    </w:p>
    <w:p w14:paraId="0A307372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groszek z marchewką 3,20 kg, </w:t>
      </w:r>
    </w:p>
    <w:p w14:paraId="7FC99821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fasola biała 3,20 kg,</w:t>
      </w:r>
    </w:p>
    <w:p w14:paraId="73DE2145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koncentrat pomidorowy 1,12 kg, </w:t>
      </w:r>
    </w:p>
    <w:p w14:paraId="2BAF5ADD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buraczki wiórki 1,05 kg, </w:t>
      </w:r>
    </w:p>
    <w:p w14:paraId="013DA170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powidła śliwkowe 1,80 kg,</w:t>
      </w:r>
    </w:p>
    <w:p w14:paraId="3466EE4D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sok jabłkowy klarowny 4 l</w:t>
      </w:r>
    </w:p>
    <w:p w14:paraId="6BD0C4AE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2) Artykuły skrobiowe</w:t>
      </w:r>
    </w:p>
    <w:p w14:paraId="43164235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makaron jajeczny 4,50kg, </w:t>
      </w:r>
    </w:p>
    <w:p w14:paraId="47F6B835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makaron kukurydziany bezglutenowy 1,00 kg, </w:t>
      </w:r>
    </w:p>
    <w:p w14:paraId="5F0591A2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ryż biały 3,00 kg, </w:t>
      </w:r>
    </w:p>
    <w:p w14:paraId="73B0DF85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kasza gryczana 1,50 kg,</w:t>
      </w:r>
    </w:p>
    <w:p w14:paraId="637BF231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herbatniki maślane 0,80 kg,</w:t>
      </w:r>
    </w:p>
    <w:p w14:paraId="25072BD4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3) Artykuły mleczne </w:t>
      </w:r>
    </w:p>
    <w:p w14:paraId="1F291851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mleko UHT 7 l, </w:t>
      </w:r>
    </w:p>
    <w:p w14:paraId="0696AD07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ser podpuszczkowy dojrzewający 2,00 kg, </w:t>
      </w:r>
    </w:p>
    <w:p w14:paraId="5D789199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4) Artykuły mięsne</w:t>
      </w:r>
    </w:p>
    <w:p w14:paraId="7576934A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szynka drobiowa 2,70 kg, </w:t>
      </w:r>
    </w:p>
    <w:p w14:paraId="60FD6F9F" w14:textId="77777777" w:rsidR="00230737" w:rsidRDefault="002747BB">
      <w:pPr>
        <w:tabs>
          <w:tab w:val="left" w:pos="709"/>
        </w:tabs>
        <w:spacing w:line="276" w:lineRule="auto"/>
        <w:rPr>
          <w:rFonts w:cstheme="minorHAnsi"/>
          <w:sz w:val="20"/>
          <w:szCs w:val="20"/>
        </w:rPr>
      </w:pPr>
      <w:del w:id="7" w:author="Olga Richter" w:date="2020-01-24T14:59:00Z">
        <w:r>
          <w:rPr>
            <w:rFonts w:cstheme="minorHAnsi"/>
            <w:sz w:val="20"/>
            <w:szCs w:val="20"/>
          </w:rPr>
          <w:delText xml:space="preserve">szynka wieprzowa mielona 1,80 kg, </w:delText>
        </w:r>
      </w:del>
    </w:p>
    <w:p w14:paraId="75B01CC5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pasztet wieprzowy 0,48 kg,  </w:t>
      </w:r>
    </w:p>
    <w:p w14:paraId="004CB4FF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filet z makreli w oleju 1,53 kg,</w:t>
      </w:r>
    </w:p>
    <w:p w14:paraId="19C83ED4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5) Cukier </w:t>
      </w:r>
    </w:p>
    <w:p w14:paraId="321F1A98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cukier biały 4 kg,</w:t>
      </w:r>
      <w:r>
        <w:rPr>
          <w:rFonts w:cstheme="minorHAnsi"/>
          <w:b/>
          <w:sz w:val="20"/>
          <w:szCs w:val="20"/>
        </w:rPr>
        <w:t xml:space="preserve"> </w:t>
      </w:r>
    </w:p>
    <w:p w14:paraId="6E4BF750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6) Tłuszcze</w:t>
      </w:r>
    </w:p>
    <w:p w14:paraId="735BB005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olej rzepakowy 4 l,</w:t>
      </w:r>
      <w:r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b/>
          <w:sz w:val="20"/>
          <w:szCs w:val="20"/>
        </w:rPr>
        <w:tab/>
      </w:r>
    </w:p>
    <w:p w14:paraId="1F7CA8AE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7) Dania gotowe</w:t>
      </w:r>
    </w:p>
    <w:p w14:paraId="0C5FCE3E" w14:textId="77777777" w:rsidR="00230737" w:rsidRDefault="002747BB">
      <w:pPr>
        <w:tabs>
          <w:tab w:val="left" w:pos="709"/>
        </w:tabs>
        <w:spacing w:line="276" w:lineRule="auto"/>
        <w:rPr>
          <w:rFonts w:asciiTheme="minorHAnsi" w:hAnsiTheme="minorHAnsi"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gołąbki w sosie pomidorowym 1,70 kg,</w:t>
      </w:r>
    </w:p>
    <w:p w14:paraId="5277C862" w14:textId="77777777" w:rsidR="00230737" w:rsidRDefault="00230737">
      <w:pPr>
        <w:sectPr w:rsidR="00230737">
          <w:type w:val="continuous"/>
          <w:pgSz w:w="11906" w:h="16838"/>
          <w:pgMar w:top="204" w:right="566" w:bottom="766" w:left="1418" w:header="147" w:footer="709" w:gutter="0"/>
          <w:cols w:num="3" w:space="708" w:equalWidth="0">
            <w:col w:w="2953" w:space="708"/>
            <w:col w:w="2598" w:space="708"/>
            <w:col w:w="2954"/>
          </w:cols>
          <w:formProt w:val="0"/>
          <w:docGrid w:linePitch="360" w:charSpace="-2049"/>
        </w:sectPr>
      </w:pPr>
    </w:p>
    <w:p w14:paraId="584F49B7" w14:textId="77777777" w:rsidR="00230737" w:rsidRDefault="00230737">
      <w:pPr>
        <w:pStyle w:val="Akapitzlist"/>
        <w:tabs>
          <w:tab w:val="left" w:pos="709"/>
        </w:tabs>
        <w:spacing w:line="276" w:lineRule="auto"/>
        <w:ind w:left="1701"/>
        <w:rPr>
          <w:rFonts w:asciiTheme="minorHAnsi" w:hAnsiTheme="minorHAnsi" w:cstheme="minorHAnsi"/>
          <w:sz w:val="20"/>
          <w:szCs w:val="20"/>
        </w:rPr>
      </w:pPr>
    </w:p>
    <w:p w14:paraId="74CBE3D1" w14:textId="77777777" w:rsidR="00230737" w:rsidRDefault="002747BB">
      <w:pPr>
        <w:pStyle w:val="Akapitzlist"/>
        <w:numPr>
          <w:ilvl w:val="0"/>
          <w:numId w:val="4"/>
        </w:numPr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cstheme="minorHAnsi"/>
          <w:szCs w:val="20"/>
        </w:rPr>
        <w:t xml:space="preserve">Zestaw artykułów spożywczych przysługuje dla jednego odbiorcy końcowego, zarówno dla osoby samotnie gospodarującej jak i dla osoby w rodzinie. </w:t>
      </w:r>
    </w:p>
    <w:p w14:paraId="4CEFD02C" w14:textId="77777777" w:rsidR="00230737" w:rsidRDefault="002747BB">
      <w:pPr>
        <w:pStyle w:val="Akapitzlist"/>
        <w:numPr>
          <w:ilvl w:val="0"/>
          <w:numId w:val="4"/>
        </w:numPr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cstheme="minorHAnsi"/>
          <w:szCs w:val="20"/>
        </w:rPr>
        <w:t>Informację o częstotliwości i terminach wydań można uzyskać w organizacji partnerskiej wskazanej w skierowaniu.</w:t>
      </w:r>
    </w:p>
    <w:p w14:paraId="2711FC95" w14:textId="77777777" w:rsidR="00230737" w:rsidRDefault="002747BB">
      <w:pPr>
        <w:pStyle w:val="Akapitzlist"/>
        <w:numPr>
          <w:ilvl w:val="0"/>
          <w:numId w:val="4"/>
        </w:numPr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cstheme="minorHAnsi"/>
          <w:color w:val="000000"/>
          <w:szCs w:val="20"/>
        </w:rPr>
        <w:t>W uzasadnionych sytuacjach, (np. ze względu na stan zdrowia lub indywidualne potrzeby żywieniowe) dopuszcza się zamianę artykułu spożywczego na inny w odpowiedniej proporcji lub zwiększenie liczby opakowań określonych artykułów spożywczych, o ile OPR/OPL posiada takie możliwości. W przypadku rodzin z dziećmi dopuszcza się zwiększenie liczby opakowań artykułów spożywczych odpowiednio do potrzeb rodzin i możliwości organizacji partnerskiej.</w:t>
      </w:r>
    </w:p>
    <w:p w14:paraId="78139660" w14:textId="77777777" w:rsidR="00230737" w:rsidRDefault="00230737">
      <w:pPr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szCs w:val="20"/>
        </w:rPr>
      </w:pPr>
    </w:p>
    <w:p w14:paraId="227CCE33" w14:textId="77777777" w:rsidR="00230737" w:rsidRDefault="00230737">
      <w:pPr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szCs w:val="20"/>
        </w:rPr>
      </w:pPr>
    </w:p>
    <w:p w14:paraId="28FF2E9B" w14:textId="77777777" w:rsidR="00230737" w:rsidRDefault="00230737">
      <w:pPr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szCs w:val="20"/>
        </w:rPr>
      </w:pPr>
    </w:p>
    <w:p w14:paraId="60ABAD00" w14:textId="77777777" w:rsidR="00230737" w:rsidRDefault="00230737">
      <w:pPr>
        <w:tabs>
          <w:tab w:val="left" w:pos="709"/>
        </w:tabs>
        <w:spacing w:line="360" w:lineRule="auto"/>
        <w:jc w:val="both"/>
        <w:rPr>
          <w:rFonts w:asciiTheme="minorHAnsi" w:hAnsiTheme="minorHAnsi" w:cstheme="minorHAnsi"/>
          <w:szCs w:val="20"/>
        </w:rPr>
      </w:pPr>
    </w:p>
    <w:p w14:paraId="3518B7C9" w14:textId="77777777" w:rsidR="00230737" w:rsidRDefault="00230737">
      <w:pPr>
        <w:tabs>
          <w:tab w:val="left" w:pos="709"/>
        </w:tabs>
        <w:spacing w:before="60" w:after="60" w:line="276" w:lineRule="auto"/>
        <w:jc w:val="both"/>
        <w:rPr>
          <w:rFonts w:asciiTheme="minorHAnsi" w:hAnsiTheme="minorHAnsi" w:cstheme="minorHAnsi"/>
          <w:szCs w:val="20"/>
        </w:rPr>
      </w:pPr>
    </w:p>
    <w:p w14:paraId="104F6B3F" w14:textId="77777777" w:rsidR="00230737" w:rsidRDefault="002747BB">
      <w:pPr>
        <w:keepNext/>
        <w:keepLines/>
        <w:spacing w:after="0" w:line="240" w:lineRule="auto"/>
        <w:ind w:left="720"/>
        <w:jc w:val="center"/>
        <w:outlineLvl w:val="1"/>
        <w:rPr>
          <w:rFonts w:asciiTheme="minorHAnsi" w:eastAsiaTheme="majorEastAsia" w:hAnsiTheme="minorHAnsi" w:cstheme="minorHAnsi"/>
          <w:lang w:eastAsia="pl-PL"/>
        </w:rPr>
      </w:pPr>
      <w:r>
        <w:rPr>
          <w:rFonts w:eastAsiaTheme="majorEastAsia" w:cstheme="minorHAnsi"/>
          <w:lang w:eastAsia="pl-PL"/>
        </w:rPr>
        <w:t>WZÓR</w:t>
      </w:r>
    </w:p>
    <w:p w14:paraId="51D1FF77" w14:textId="77777777" w:rsidR="00230737" w:rsidRDefault="002747BB">
      <w:pPr>
        <w:keepNext/>
        <w:keepLines/>
        <w:spacing w:after="0" w:line="240" w:lineRule="auto"/>
        <w:ind w:left="720"/>
        <w:jc w:val="center"/>
        <w:outlineLvl w:val="1"/>
        <w:rPr>
          <w:rFonts w:asciiTheme="minorHAnsi" w:eastAsiaTheme="majorEastAsia" w:hAnsiTheme="minorHAnsi" w:cstheme="minorHAnsi"/>
          <w:b/>
          <w:lang w:eastAsia="pl-PL"/>
        </w:rPr>
      </w:pPr>
      <w:r>
        <w:rPr>
          <w:rFonts w:eastAsiaTheme="majorEastAsia" w:cstheme="minorHAnsi"/>
          <w:b/>
          <w:lang w:eastAsia="pl-PL"/>
        </w:rPr>
        <w:t>Klauzula informacyjna dotycząca przetwarzania danych osobowych</w:t>
      </w:r>
    </w:p>
    <w:p w14:paraId="00425F30" w14:textId="77777777" w:rsidR="00230737" w:rsidRDefault="002747BB">
      <w:pPr>
        <w:keepNext/>
        <w:keepLines/>
        <w:spacing w:after="0" w:line="240" w:lineRule="auto"/>
        <w:ind w:left="720"/>
        <w:jc w:val="center"/>
        <w:outlineLvl w:val="1"/>
        <w:rPr>
          <w:rFonts w:asciiTheme="minorHAnsi" w:eastAsiaTheme="majorEastAsia" w:hAnsiTheme="minorHAnsi" w:cstheme="minorHAnsi"/>
          <w:i/>
          <w:lang w:eastAsia="pl-PL"/>
        </w:rPr>
      </w:pPr>
      <w:r>
        <w:rPr>
          <w:rFonts w:eastAsiaTheme="majorEastAsia" w:cstheme="minorHAnsi"/>
          <w:i/>
          <w:lang w:eastAsia="pl-PL"/>
        </w:rPr>
        <w:t>(sporządza właściwa OPR/OPL)</w:t>
      </w:r>
    </w:p>
    <w:p w14:paraId="0D4A5795" w14:textId="77777777" w:rsidR="00230737" w:rsidRDefault="00230737">
      <w:pPr>
        <w:keepNext/>
        <w:keepLines/>
        <w:spacing w:after="0" w:line="240" w:lineRule="auto"/>
        <w:ind w:left="720"/>
        <w:jc w:val="both"/>
        <w:outlineLvl w:val="1"/>
        <w:rPr>
          <w:rFonts w:asciiTheme="minorHAnsi" w:eastAsiaTheme="majorEastAsia" w:hAnsiTheme="minorHAnsi" w:cstheme="minorHAnsi"/>
          <w:b/>
          <w:lang w:eastAsia="pl-PL"/>
        </w:rPr>
      </w:pPr>
    </w:p>
    <w:p w14:paraId="780EA9DF" w14:textId="77777777" w:rsidR="00230737" w:rsidRDefault="002747BB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lang w:eastAsia="pl-PL"/>
        </w:rPr>
      </w:pPr>
      <w:r>
        <w:rPr>
          <w:rFonts w:cstheme="minorHAnsi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</w:p>
    <w:p w14:paraId="6597C7D0" w14:textId="77777777" w:rsidR="00230737" w:rsidRDefault="00230737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lang w:eastAsia="pl-PL"/>
        </w:rPr>
      </w:pPr>
    </w:p>
    <w:p w14:paraId="0AD95234" w14:textId="77777777" w:rsidR="00230737" w:rsidRDefault="002747BB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lang w:eastAsia="pl-PL"/>
        </w:rPr>
      </w:pPr>
      <w:r>
        <w:rPr>
          <w:rFonts w:cstheme="minorHAnsi"/>
          <w:b/>
          <w:bCs/>
          <w:lang w:eastAsia="pl-PL"/>
        </w:rPr>
        <w:t>Tożsamość administratora i dane kontaktowe</w:t>
      </w:r>
    </w:p>
    <w:p w14:paraId="4E334DFC" w14:textId="2DCCE74A" w:rsidR="00230737" w:rsidRPr="00C13FC9" w:rsidRDefault="002747BB" w:rsidP="00C13FC9">
      <w:pPr>
        <w:ind w:left="283" w:right="283"/>
        <w:jc w:val="both"/>
        <w:rPr>
          <w:rFonts w:cstheme="minorHAnsi"/>
          <w:lang w:eastAsia="pl-PL"/>
          <w:rPrChange w:id="8" w:author="kierownik" w:date="2020-05-12T12:37:00Z">
            <w:rPr>
              <w:rFonts w:asciiTheme="minorHAnsi" w:hAnsiTheme="minorHAnsi" w:cstheme="minorHAnsi"/>
              <w:lang w:eastAsia="pl-PL"/>
            </w:rPr>
          </w:rPrChange>
        </w:rPr>
        <w:pPrChange w:id="9" w:author="kierownik" w:date="2020-05-12T12:37:00Z">
          <w:pPr>
            <w:ind w:left="283" w:right="283"/>
            <w:jc w:val="both"/>
          </w:pPr>
        </w:pPrChange>
      </w:pPr>
      <w:r>
        <w:rPr>
          <w:rFonts w:cstheme="minorHAnsi"/>
          <w:lang w:eastAsia="pl-PL"/>
        </w:rPr>
        <w:t xml:space="preserve">Administratorem Pani/Pana danych osobowych jest </w:t>
      </w:r>
      <w:del w:id="10" w:author="kierownik" w:date="2020-05-12T12:36:00Z">
        <w:r w:rsidDel="00C13FC9">
          <w:rPr>
            <w:rFonts w:cstheme="minorHAnsi"/>
            <w:lang w:eastAsia="pl-PL"/>
          </w:rPr>
          <w:delText xml:space="preserve">……………………… </w:delText>
        </w:r>
      </w:del>
      <w:ins w:id="11" w:author="kierownik" w:date="2020-05-12T12:36:00Z">
        <w:r w:rsidR="00C13FC9">
          <w:rPr>
            <w:rFonts w:cstheme="minorHAnsi"/>
            <w:lang w:eastAsia="pl-PL"/>
          </w:rPr>
          <w:t xml:space="preserve">Gminny Ośrodek Pomocy Społecznej  </w:t>
        </w:r>
        <w:r w:rsidR="00C13FC9">
          <w:rPr>
            <w:rFonts w:cstheme="minorHAnsi"/>
            <w:lang w:eastAsia="pl-PL"/>
          </w:rPr>
          <w:t xml:space="preserve"> </w:t>
        </w:r>
      </w:ins>
      <w:r>
        <w:rPr>
          <w:rFonts w:cstheme="minorHAnsi"/>
          <w:lang w:eastAsia="pl-PL"/>
        </w:rPr>
        <w:t xml:space="preserve">z siedzibą </w:t>
      </w:r>
      <w:ins w:id="12" w:author="kierownik" w:date="2020-05-12T12:37:00Z">
        <w:r w:rsidR="00C13FC9">
          <w:rPr>
            <w:rFonts w:cstheme="minorHAnsi"/>
            <w:lang w:eastAsia="pl-PL"/>
          </w:rPr>
          <w:t xml:space="preserve">w Jordanowie Śląskim ul. Pocztowa 4 55-065 Jordanów Śląski email: </w:t>
        </w:r>
        <w:r w:rsidR="00C13FC9">
          <w:rPr>
            <w:rFonts w:cstheme="minorHAnsi"/>
            <w:lang w:eastAsia="pl-PL"/>
          </w:rPr>
          <w:fldChar w:fldCharType="begin"/>
        </w:r>
        <w:r w:rsidR="00C13FC9">
          <w:rPr>
            <w:rFonts w:cstheme="minorHAnsi"/>
            <w:lang w:eastAsia="pl-PL"/>
          </w:rPr>
          <w:instrText xml:space="preserve"> HYPERLINK "mailto:gopsjordanow@tlen.pl" </w:instrText>
        </w:r>
        <w:r w:rsidR="00C13FC9">
          <w:rPr>
            <w:rFonts w:cstheme="minorHAnsi"/>
            <w:lang w:eastAsia="pl-PL"/>
          </w:rPr>
          <w:fldChar w:fldCharType="separate"/>
        </w:r>
        <w:r w:rsidR="00C13FC9" w:rsidRPr="000E2675">
          <w:rPr>
            <w:rStyle w:val="Hipercze"/>
            <w:rFonts w:cstheme="minorHAnsi"/>
            <w:lang w:eastAsia="pl-PL"/>
          </w:rPr>
          <w:t>gopsjordanow@tlen.pl</w:t>
        </w:r>
        <w:r w:rsidR="00C13FC9">
          <w:rPr>
            <w:rFonts w:cstheme="minorHAnsi"/>
            <w:lang w:eastAsia="pl-PL"/>
          </w:rPr>
          <w:fldChar w:fldCharType="end"/>
        </w:r>
        <w:r w:rsidR="00C13FC9">
          <w:rPr>
            <w:rFonts w:cstheme="minorHAnsi"/>
            <w:lang w:eastAsia="pl-PL"/>
          </w:rPr>
          <w:t xml:space="preserve"> tel. 713161018</w:t>
        </w:r>
      </w:ins>
      <w:del w:id="13" w:author="kierownik" w:date="2020-05-12T12:37:00Z">
        <w:r w:rsidDel="00C13FC9">
          <w:rPr>
            <w:rFonts w:cstheme="minorHAnsi"/>
            <w:lang w:eastAsia="pl-PL"/>
          </w:rPr>
          <w:delText>w………………………………….</w:delText>
        </w:r>
      </w:del>
      <w:r>
        <w:rPr>
          <w:rStyle w:val="Zakotwiczenieprzypisudolnego"/>
          <w:rFonts w:cstheme="minorHAnsi"/>
          <w:lang w:eastAsia="pl-PL"/>
        </w:rPr>
        <w:footnoteReference w:id="8"/>
      </w:r>
      <w:r>
        <w:rPr>
          <w:rFonts w:cstheme="minorHAnsi"/>
          <w:lang w:eastAsia="pl-PL"/>
        </w:rPr>
        <w:t xml:space="preserve">   </w:t>
      </w:r>
    </w:p>
    <w:p w14:paraId="2143A61F" w14:textId="77777777" w:rsidR="00230737" w:rsidRDefault="00230737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lang w:eastAsia="pl-PL"/>
        </w:rPr>
      </w:pPr>
    </w:p>
    <w:p w14:paraId="3B48CA7B" w14:textId="77777777" w:rsidR="00230737" w:rsidRDefault="002747BB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lang w:eastAsia="pl-PL"/>
        </w:rPr>
      </w:pPr>
      <w:r>
        <w:rPr>
          <w:rFonts w:cstheme="minorHAnsi"/>
          <w:b/>
          <w:bCs/>
          <w:lang w:eastAsia="pl-PL"/>
        </w:rPr>
        <w:t>Dane kontaktowe inspektora ochrony danych osobowych</w:t>
      </w:r>
    </w:p>
    <w:p w14:paraId="728C94A4" w14:textId="397AA97A" w:rsidR="00230737" w:rsidRDefault="002747BB">
      <w:pPr>
        <w:ind w:left="283" w:right="283"/>
        <w:jc w:val="both"/>
        <w:rPr>
          <w:rFonts w:asciiTheme="minorHAnsi" w:hAnsiTheme="minorHAnsi" w:cstheme="minorHAnsi"/>
          <w:lang w:eastAsia="pl-PL"/>
        </w:rPr>
      </w:pPr>
      <w:r>
        <w:rPr>
          <w:rFonts w:cstheme="minorHAnsi"/>
          <w:lang w:eastAsia="pl-PL"/>
        </w:rPr>
        <w:t>W sprawach dotyczących przetwarzania danych osobowych prosimy o kontakt z Inspektorem Ochrony Danych drogą elektroniczną – adres email:</w:t>
      </w:r>
      <w:ins w:id="15" w:author="kierownik" w:date="2020-05-12T12:38:00Z">
        <w:r w:rsidR="00C13FC9">
          <w:rPr>
            <w:rFonts w:cstheme="minorHAnsi"/>
            <w:lang w:eastAsia="pl-PL"/>
          </w:rPr>
          <w:t xml:space="preserve"> </w:t>
        </w:r>
        <w:r w:rsidR="00C13FC9">
          <w:rPr>
            <w:rFonts w:cstheme="minorHAnsi"/>
            <w:lang w:eastAsia="pl-PL"/>
          </w:rPr>
          <w:fldChar w:fldCharType="begin"/>
        </w:r>
        <w:r w:rsidR="00C13FC9">
          <w:rPr>
            <w:rFonts w:cstheme="minorHAnsi"/>
            <w:lang w:eastAsia="pl-PL"/>
          </w:rPr>
          <w:instrText xml:space="preserve"> HYPERLINK "mailto:iod@huczynski.pl" </w:instrText>
        </w:r>
        <w:r w:rsidR="00C13FC9">
          <w:rPr>
            <w:rFonts w:cstheme="minorHAnsi"/>
            <w:lang w:eastAsia="pl-PL"/>
          </w:rPr>
          <w:fldChar w:fldCharType="separate"/>
        </w:r>
        <w:r w:rsidR="00C13FC9" w:rsidRPr="000E2675">
          <w:rPr>
            <w:rStyle w:val="Hipercze"/>
            <w:rFonts w:cstheme="minorHAnsi"/>
            <w:lang w:eastAsia="pl-PL"/>
          </w:rPr>
          <w:t>iod@huczynski.pl</w:t>
        </w:r>
        <w:r w:rsidR="00C13FC9">
          <w:rPr>
            <w:rFonts w:cstheme="minorHAnsi"/>
            <w:lang w:eastAsia="pl-PL"/>
          </w:rPr>
          <w:fldChar w:fldCharType="end"/>
        </w:r>
        <w:r w:rsidR="00C13FC9">
          <w:rPr>
            <w:rFonts w:cstheme="minorHAnsi"/>
            <w:lang w:eastAsia="pl-PL"/>
          </w:rPr>
          <w:t xml:space="preserve"> </w:t>
        </w:r>
      </w:ins>
      <w:del w:id="16" w:author="kierownik" w:date="2020-05-12T12:38:00Z">
        <w:r w:rsidDel="00C13FC9">
          <w:rPr>
            <w:rFonts w:cstheme="minorHAnsi"/>
            <w:lang w:eastAsia="pl-PL"/>
          </w:rPr>
          <w:delText>…………………….</w:delText>
        </w:r>
      </w:del>
      <w:r>
        <w:rPr>
          <w:rFonts w:cstheme="minorHAnsi"/>
          <w:lang w:eastAsia="pl-PL"/>
        </w:rPr>
        <w:t>lub pisemnie na adres siedziby administratora.</w:t>
      </w:r>
      <w:r>
        <w:rPr>
          <w:rStyle w:val="Zakotwiczenieprzypisudolnego"/>
          <w:rFonts w:cstheme="minorHAnsi"/>
          <w:lang w:eastAsia="pl-PL"/>
        </w:rPr>
        <w:footnoteReference w:id="9"/>
      </w:r>
    </w:p>
    <w:p w14:paraId="162F4E1E" w14:textId="77777777" w:rsidR="00230737" w:rsidRDefault="00230737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lang w:eastAsia="pl-PL"/>
        </w:rPr>
      </w:pPr>
    </w:p>
    <w:p w14:paraId="2FD4962A" w14:textId="77777777" w:rsidR="00230737" w:rsidRDefault="002747BB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lang w:eastAsia="pl-PL"/>
        </w:rPr>
      </w:pPr>
      <w:r>
        <w:rPr>
          <w:rFonts w:cstheme="minorHAnsi"/>
          <w:b/>
          <w:bCs/>
          <w:lang w:eastAsia="pl-PL"/>
        </w:rPr>
        <w:t>Cele przetwarzania i podstawa prawna przetwarzania</w:t>
      </w:r>
    </w:p>
    <w:p w14:paraId="099184C1" w14:textId="77777777" w:rsidR="00230737" w:rsidRDefault="002747B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Przetwarzanie Pani/Pana danych osobowych jest niezbędne do wykonania zadania realizowanego w interesie publicznym powierzonego administratorowi, tj. do udzielenia pomocy żywnościowej  w ramach Programu Operacyjnego Pomoc Żywnościowa 2014-2020 (PO PŻ), współfinansowanego ze środków Europejskiego Funduszu Pomocy Najbardziej Potrzebującym.</w:t>
      </w:r>
    </w:p>
    <w:p w14:paraId="2E9E9C22" w14:textId="77777777" w:rsidR="00230737" w:rsidRDefault="002747BB">
      <w:pPr>
        <w:spacing w:before="120" w:after="0"/>
        <w:ind w:left="283" w:right="283"/>
        <w:jc w:val="both"/>
        <w:rPr>
          <w:rFonts w:asciiTheme="minorHAnsi" w:hAnsiTheme="minorHAnsi" w:cstheme="minorHAnsi"/>
          <w:lang w:eastAsia="pl-PL"/>
        </w:rPr>
      </w:pPr>
      <w:r>
        <w:rPr>
          <w:rFonts w:cstheme="minorHAnsi"/>
          <w:lang w:eastAsia="pl-PL"/>
        </w:rPr>
        <w:t xml:space="preserve">Podstawą przetwarzania Pani/Pana danych osobowych jest art. 6 ust. 1 lit. e Rozporządzenia Parlamentu Europejskiego i Rady (UE) 2016/679 z dnia 27 kwietnia 2016 r. w sprawie ochrony osób fizycznych w związku z przetwarzaniem danych osobowych i w sprawie swobodnego przepływu takich danych oraz uchylenia dyrektywy 95/46/WE.  </w:t>
      </w:r>
    </w:p>
    <w:p w14:paraId="15D88AC9" w14:textId="77777777" w:rsidR="00230737" w:rsidRDefault="00230737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lang w:eastAsia="pl-PL"/>
        </w:rPr>
      </w:pPr>
    </w:p>
    <w:p w14:paraId="2F5110F8" w14:textId="77777777" w:rsidR="00230737" w:rsidRDefault="002747BB">
      <w:pPr>
        <w:spacing w:after="0"/>
        <w:ind w:left="283" w:right="283"/>
        <w:jc w:val="both"/>
        <w:rPr>
          <w:rFonts w:asciiTheme="minorHAnsi" w:hAnsiTheme="minorHAnsi" w:cstheme="minorHAnsi"/>
          <w:b/>
          <w:lang w:eastAsia="pl-PL"/>
        </w:rPr>
      </w:pPr>
      <w:r>
        <w:rPr>
          <w:rFonts w:cstheme="minorHAnsi"/>
          <w:b/>
          <w:lang w:eastAsia="pl-PL"/>
        </w:rPr>
        <w:t>Odbiorcy danych lub kategorie odbiorców danych</w:t>
      </w:r>
    </w:p>
    <w:p w14:paraId="5404CCAA" w14:textId="77777777" w:rsidR="00230737" w:rsidRDefault="002747B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Pani/Pana dane osobowe mogą być przekazywane podmiotom upoważnionym do ich pozyskania na podstawie przepisów prawa tj. innym podmiotom uczestniczącym w realizacji Programu Operacyjnego Pomoc Żywnościowa 2014-2020, </w:t>
      </w:r>
    </w:p>
    <w:p w14:paraId="572C760A" w14:textId="77777777" w:rsidR="00230737" w:rsidRDefault="002747B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  <w:lang w:eastAsia="pl-PL"/>
        </w:rPr>
        <w:t>Administrator nie będzie przekazywał Pani/Pana danych osobowych do państwa trzeciego lub do organizacji międzynarodowej.</w:t>
      </w:r>
    </w:p>
    <w:p w14:paraId="5FB94721" w14:textId="77777777" w:rsidR="00230737" w:rsidRDefault="00230737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lang w:eastAsia="pl-PL"/>
        </w:rPr>
      </w:pPr>
    </w:p>
    <w:p w14:paraId="61EAB399" w14:textId="77777777" w:rsidR="00230737" w:rsidRDefault="002747BB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lang w:eastAsia="pl-PL"/>
        </w:rPr>
      </w:pPr>
      <w:r>
        <w:rPr>
          <w:rFonts w:cstheme="minorHAnsi"/>
          <w:b/>
          <w:bCs/>
          <w:lang w:eastAsia="pl-PL"/>
        </w:rPr>
        <w:t>Okres przechowywania danych</w:t>
      </w:r>
    </w:p>
    <w:p w14:paraId="03F8E308" w14:textId="77777777" w:rsidR="00230737" w:rsidRDefault="002747BB">
      <w:pPr>
        <w:ind w:left="283" w:right="283"/>
        <w:jc w:val="both"/>
        <w:rPr>
          <w:rFonts w:asciiTheme="minorHAnsi" w:hAnsiTheme="minorHAnsi" w:cstheme="minorHAnsi"/>
          <w:lang w:eastAsia="pl-PL"/>
        </w:rPr>
      </w:pPr>
      <w:r>
        <w:rPr>
          <w:rFonts w:cstheme="minorHAnsi"/>
          <w:lang w:eastAsia="pl-PL"/>
        </w:rPr>
        <w:t>Pani/Pana dane będą przechowywane do momentu wygaśnięcia obowiązku przechowywania danych wynikającego z przepisów, tj. przez okres realizacji Programu – do czasu zatwierdzenia sprawozdania końcowego przez Komisję Europejską oraz 5 lat po zatwierdzeniu sprawozdania. Sprawozdania końcowe jest składane do KE z dniem 30 września 2024 r.</w:t>
      </w:r>
    </w:p>
    <w:p w14:paraId="7E2A5357" w14:textId="77777777" w:rsidR="00230737" w:rsidRDefault="00230737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lang w:eastAsia="pl-PL"/>
        </w:rPr>
      </w:pPr>
    </w:p>
    <w:p w14:paraId="38CC1B9B" w14:textId="77777777" w:rsidR="00230737" w:rsidRDefault="002747BB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lang w:eastAsia="pl-PL"/>
        </w:rPr>
      </w:pPr>
      <w:r>
        <w:rPr>
          <w:rFonts w:cstheme="minorHAnsi"/>
          <w:b/>
          <w:bCs/>
          <w:lang w:eastAsia="pl-PL"/>
        </w:rPr>
        <w:t>Prawa podmiotów danych</w:t>
      </w:r>
    </w:p>
    <w:p w14:paraId="094BCB79" w14:textId="77777777" w:rsidR="00230737" w:rsidRDefault="002747BB">
      <w:pPr>
        <w:ind w:left="283" w:right="283"/>
        <w:jc w:val="both"/>
        <w:rPr>
          <w:rFonts w:asciiTheme="minorHAnsi" w:hAnsiTheme="minorHAnsi" w:cstheme="minorHAnsi"/>
          <w:lang w:eastAsia="pl-PL"/>
        </w:rPr>
      </w:pPr>
      <w:r>
        <w:rPr>
          <w:rFonts w:cstheme="minorHAnsi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3BC9A358" w14:textId="77777777" w:rsidR="00230737" w:rsidRDefault="002747BB">
      <w:pPr>
        <w:ind w:left="283" w:right="283"/>
        <w:jc w:val="both"/>
        <w:rPr>
          <w:rFonts w:asciiTheme="minorHAnsi" w:hAnsiTheme="minorHAnsi" w:cstheme="minorHAnsi"/>
          <w:lang w:eastAsia="pl-PL"/>
        </w:rPr>
      </w:pPr>
      <w:r>
        <w:rPr>
          <w:rFonts w:cstheme="minorHAnsi"/>
          <w:lang w:eastAsia="pl-PL"/>
        </w:rPr>
        <w:t>W trakcie przetwarzania Pani/Pana danych osobowych nie będzie dochodzić do zautomatyzowanego podejmowania decyzji, ani do profilowania.</w:t>
      </w:r>
    </w:p>
    <w:p w14:paraId="418C3E43" w14:textId="77777777" w:rsidR="00230737" w:rsidRDefault="00230737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lang w:eastAsia="pl-PL"/>
        </w:rPr>
      </w:pPr>
    </w:p>
    <w:p w14:paraId="3C3D5B45" w14:textId="77777777" w:rsidR="00230737" w:rsidRDefault="002747BB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lang w:eastAsia="pl-PL"/>
        </w:rPr>
      </w:pPr>
      <w:r>
        <w:rPr>
          <w:rFonts w:cstheme="minorHAnsi"/>
          <w:b/>
          <w:bCs/>
          <w:lang w:eastAsia="pl-PL"/>
        </w:rPr>
        <w:t>Prawo wniesienia skargi do organu nadzorczego</w:t>
      </w:r>
    </w:p>
    <w:p w14:paraId="18E3321F" w14:textId="77777777" w:rsidR="00230737" w:rsidRDefault="002747BB">
      <w:pPr>
        <w:ind w:left="283" w:right="283"/>
        <w:jc w:val="both"/>
        <w:rPr>
          <w:rFonts w:asciiTheme="minorHAnsi" w:hAnsiTheme="minorHAnsi" w:cstheme="minorHAnsi"/>
          <w:lang w:eastAsia="pl-PL"/>
        </w:rPr>
      </w:pPr>
      <w:r>
        <w:rPr>
          <w:rFonts w:cstheme="minorHAnsi"/>
          <w:lang w:eastAsia="pl-PL"/>
        </w:rPr>
        <w:t xml:space="preserve">Przysługuje Pani/Panu prawo wniesienia skargi do organu nadzorczego, tj. do Prezesa Urzędu Ochrony Danych Osobowych, ul. Stawki 2, 00-193 Warszawa, </w:t>
      </w:r>
      <w:proofErr w:type="spellStart"/>
      <w:r>
        <w:rPr>
          <w:rFonts w:cstheme="minorHAnsi"/>
          <w:lang w:eastAsia="pl-PL"/>
        </w:rPr>
        <w:t>tel</w:t>
      </w:r>
      <w:proofErr w:type="spellEnd"/>
      <w:r>
        <w:rPr>
          <w:rFonts w:cstheme="minorHAnsi"/>
          <w:lang w:eastAsia="pl-PL"/>
        </w:rPr>
        <w:t>: 22 860 70 86.</w:t>
      </w:r>
    </w:p>
    <w:p w14:paraId="5F0690BF" w14:textId="77777777" w:rsidR="00230737" w:rsidRDefault="00230737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lang w:eastAsia="pl-PL"/>
        </w:rPr>
      </w:pPr>
    </w:p>
    <w:p w14:paraId="19EBE627" w14:textId="77777777" w:rsidR="00230737" w:rsidRDefault="002747BB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lang w:eastAsia="pl-PL"/>
        </w:rPr>
      </w:pPr>
      <w:r>
        <w:rPr>
          <w:rFonts w:cstheme="minorHAnsi"/>
          <w:b/>
          <w:bCs/>
          <w:lang w:eastAsia="pl-PL"/>
        </w:rPr>
        <w:t>Informacja o dobrowolności podania danych</w:t>
      </w:r>
    </w:p>
    <w:p w14:paraId="09E915D3" w14:textId="77777777" w:rsidR="00230737" w:rsidRDefault="002747BB">
      <w:pPr>
        <w:ind w:left="283" w:right="283"/>
        <w:jc w:val="both"/>
      </w:pPr>
      <w:bookmarkStart w:id="17" w:name="_Hlk1134278"/>
      <w:r>
        <w:rPr>
          <w:rFonts w:cstheme="minorHAnsi"/>
          <w:lang w:eastAsia="pl-PL"/>
        </w:rPr>
        <w:t>Podanie przez Panią/Pana danych jest niezbędne</w:t>
      </w:r>
      <w:bookmarkEnd w:id="17"/>
      <w:r>
        <w:rPr>
          <w:rFonts w:cstheme="minorHAnsi"/>
          <w:lang w:eastAsia="pl-PL"/>
        </w:rPr>
        <w:t xml:space="preserve"> do wykonania zadania realizowanego w interesie publicznym powierzonego administratorowi</w:t>
      </w:r>
    </w:p>
    <w:p w14:paraId="4DF70735" w14:textId="77777777" w:rsidR="00230737" w:rsidRDefault="00230737">
      <w:pPr>
        <w:sectPr w:rsidR="00230737">
          <w:type w:val="continuous"/>
          <w:pgSz w:w="11906" w:h="16838"/>
          <w:pgMar w:top="204" w:right="566" w:bottom="766" w:left="1418" w:header="147" w:footer="709" w:gutter="0"/>
          <w:cols w:space="708"/>
          <w:formProt w:val="0"/>
          <w:docGrid w:linePitch="360" w:charSpace="-2049"/>
        </w:sectPr>
      </w:pPr>
    </w:p>
    <w:p w14:paraId="18DC6801" w14:textId="77777777" w:rsidR="002747BB" w:rsidRDefault="002747BB"/>
    <w:sectPr w:rsidR="002747BB">
      <w:type w:val="continuous"/>
      <w:pgSz w:w="11906" w:h="16838"/>
      <w:pgMar w:top="204" w:right="566" w:bottom="766" w:left="1418" w:header="147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A1AA08" w14:textId="77777777" w:rsidR="004B3C24" w:rsidRDefault="004B3C24">
      <w:pPr>
        <w:spacing w:after="0" w:line="240" w:lineRule="auto"/>
      </w:pPr>
      <w:r>
        <w:separator/>
      </w:r>
    </w:p>
  </w:endnote>
  <w:endnote w:type="continuationSeparator" w:id="0">
    <w:p w14:paraId="4ABDE1A1" w14:textId="77777777" w:rsidR="004B3C24" w:rsidRDefault="004B3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5DE95B" w14:textId="77777777" w:rsidR="00230737" w:rsidRDefault="002307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4F9090" w14:textId="77777777" w:rsidR="004B3C24" w:rsidRDefault="004B3C24">
      <w:r>
        <w:separator/>
      </w:r>
    </w:p>
  </w:footnote>
  <w:footnote w:type="continuationSeparator" w:id="0">
    <w:p w14:paraId="4F8D00F9" w14:textId="77777777" w:rsidR="004B3C24" w:rsidRDefault="004B3C24">
      <w:r>
        <w:continuationSeparator/>
      </w:r>
    </w:p>
  </w:footnote>
  <w:footnote w:id="1">
    <w:p w14:paraId="50EC6563" w14:textId="77777777" w:rsidR="00230737" w:rsidRDefault="002747BB">
      <w:pPr>
        <w:pStyle w:val="Tekstprzypisudolnego"/>
      </w:pPr>
      <w:r>
        <w:rPr>
          <w:rStyle w:val="Odwoanieprzypisudolnego"/>
        </w:rPr>
        <w:footnoteRef/>
      </w:r>
      <w:r>
        <w:rPr>
          <w:rStyle w:val="Odwoanieprzypisudolnego"/>
        </w:rPr>
        <w:tab/>
      </w:r>
      <w:r>
        <w:t xml:space="preserve"> Kwota kryterium dochodowego w POPŻ wynosi 1402 zł dla osoby samotnie gospodarującej oraz 1056 zł w przypadku osoby w rodzinie</w:t>
      </w:r>
    </w:p>
  </w:footnote>
  <w:footnote w:id="2">
    <w:p w14:paraId="17FA617B" w14:textId="77777777" w:rsidR="00230737" w:rsidRDefault="002747BB">
      <w:pPr>
        <w:pStyle w:val="Tekstprzypisudolnego"/>
      </w:pPr>
      <w:r>
        <w:rPr>
          <w:rStyle w:val="Odwoanieprzypisudolnego"/>
        </w:rPr>
        <w:footnoteRef/>
      </w:r>
      <w:r>
        <w:rPr>
          <w:rStyle w:val="Odwoanieprzypisudolnego"/>
        </w:rPr>
        <w:tab/>
      </w:r>
      <w:r>
        <w:t xml:space="preserve"> Zaznaczyć najistotniejsze powody</w:t>
      </w:r>
    </w:p>
  </w:footnote>
  <w:footnote w:id="3">
    <w:p w14:paraId="7B7A6F57" w14:textId="77777777" w:rsidR="00230737" w:rsidRDefault="002747BB">
      <w:pPr>
        <w:pStyle w:val="Tekstprzypisudolnego"/>
      </w:pPr>
      <w:r>
        <w:rPr>
          <w:rStyle w:val="Odwoanieprzypisudolnego"/>
        </w:rPr>
        <w:footnoteRef/>
      </w:r>
      <w:r>
        <w:rPr>
          <w:rStyle w:val="Odwoanieprzypisudolnego"/>
        </w:rPr>
        <w:tab/>
      </w:r>
      <w:r>
        <w:t xml:space="preserve"> Wpisać liczbę wszystkich osób w rodzinie, w tym osobę składającą oświadczenie</w:t>
      </w:r>
    </w:p>
  </w:footnote>
  <w:footnote w:id="4">
    <w:p w14:paraId="230E5DA2" w14:textId="77777777" w:rsidR="00230737" w:rsidRDefault="002747BB">
      <w:pPr>
        <w:pStyle w:val="Tekstprzypisudolnego"/>
      </w:pPr>
      <w:r>
        <w:rPr>
          <w:rStyle w:val="Odwoanieprzypisudolnego"/>
        </w:rPr>
        <w:footnoteRef/>
      </w:r>
      <w:r>
        <w:rPr>
          <w:rStyle w:val="Odwoanieprzypisudolnego"/>
        </w:rPr>
        <w:tab/>
      </w:r>
      <w:r>
        <w:t xml:space="preserve"> Uwzględniać wszystkie grupy wiekowe</w:t>
      </w:r>
    </w:p>
  </w:footnote>
  <w:footnote w:id="5">
    <w:p w14:paraId="792AE198" w14:textId="77777777" w:rsidR="00230737" w:rsidRDefault="002747BB">
      <w:pPr>
        <w:pStyle w:val="Tekstprzypisudolnego"/>
      </w:pPr>
      <w:r>
        <w:rPr>
          <w:rStyle w:val="Odwoanieprzypisudolnego"/>
        </w:rPr>
        <w:footnoteRef/>
      </w:r>
      <w:r>
        <w:rPr>
          <w:rStyle w:val="Odwoanieprzypisudolnego"/>
        </w:rPr>
        <w:tab/>
      </w:r>
      <w:r>
        <w:t xml:space="preserve"> Przez członków rodziny rozumie się osoby spokrewnione lub niespokrewnione pozostające w faktycznym związku, wspólnie zamieszkujące i gospodarujące.</w:t>
      </w:r>
    </w:p>
  </w:footnote>
  <w:footnote w:id="6">
    <w:p w14:paraId="7D1D8AF0" w14:textId="77777777" w:rsidR="00230737" w:rsidRDefault="002747BB">
      <w:pPr>
        <w:pStyle w:val="Tekstprzypisudolnego"/>
      </w:pPr>
      <w:r>
        <w:rPr>
          <w:rStyle w:val="Odwoanieprzypisudolnego"/>
        </w:rPr>
        <w:footnoteRef/>
      </w:r>
      <w:r>
        <w:rPr>
          <w:rStyle w:val="Odwoanieprzypisudolnego"/>
        </w:rPr>
        <w:tab/>
      </w:r>
      <w:r>
        <w:t xml:space="preserve"> </w:t>
      </w:r>
      <w:r>
        <w:rPr>
          <w:sz w:val="16"/>
          <w:szCs w:val="16"/>
        </w:rPr>
        <w:t>Wskazane ilości są wartościami minimalnymi poszczególnych artykułów spożywczych</w:t>
      </w:r>
    </w:p>
  </w:footnote>
  <w:footnote w:id="7">
    <w:p w14:paraId="716809CD" w14:textId="77777777" w:rsidR="00230737" w:rsidRDefault="002747BB">
      <w:pPr>
        <w:tabs>
          <w:tab w:val="left" w:pos="709"/>
        </w:tabs>
        <w:spacing w:line="276" w:lineRule="auto"/>
        <w:jc w:val="both"/>
      </w:pPr>
      <w:r>
        <w:rPr>
          <w:rStyle w:val="Odwoanieprzypisudolnego"/>
          <w:sz w:val="16"/>
          <w:szCs w:val="16"/>
        </w:rPr>
        <w:footnoteRef/>
      </w:r>
      <w:r>
        <w:rPr>
          <w:rStyle w:val="Odwoanieprzypisudolnego"/>
          <w:sz w:val="16"/>
          <w:szCs w:val="16"/>
        </w:rPr>
        <w:tab/>
      </w:r>
      <w:r>
        <w:rPr>
          <w:sz w:val="16"/>
          <w:szCs w:val="16"/>
        </w:rPr>
        <w:t xml:space="preserve"> </w:t>
      </w:r>
      <w:r>
        <w:rPr>
          <w:rFonts w:cstheme="minorHAnsi"/>
          <w:sz w:val="16"/>
          <w:szCs w:val="16"/>
        </w:rPr>
        <w:t xml:space="preserve">W przypadku gdy liczba osób uprawnionych do pomocy żywnościowej zgłaszających się do danej organizacji partnerskiej w trakcie realizacji Podprogramu 2019, przekroczy limit wynikający z podziału alokacji określony w Wytycznych, dopuszcza się zmniejszenie zestawu rocznego  dla 1 odbiorcy końcowego, </w:t>
      </w:r>
      <w:r>
        <w:rPr>
          <w:rFonts w:cstheme="minorHAnsi"/>
          <w:b/>
          <w:sz w:val="16"/>
          <w:szCs w:val="16"/>
        </w:rPr>
        <w:t>nie więcej jednakże niż do 80% jego całkowitej ilości (tj. do ok. </w:t>
      </w:r>
      <w:ins w:id="5" w:author="Olga Richter" w:date="2020-01-24T14:08:00Z">
        <w:r>
          <w:rPr>
            <w:rFonts w:cstheme="minorHAnsi"/>
            <w:b/>
            <w:sz w:val="16"/>
            <w:szCs w:val="16"/>
          </w:rPr>
          <w:t>38,8</w:t>
        </w:r>
      </w:ins>
      <w:del w:id="6" w:author="Olga Richter" w:date="2020-01-24T14:08:00Z">
        <w:r>
          <w:rPr>
            <w:rFonts w:cstheme="minorHAnsi"/>
            <w:b/>
            <w:sz w:val="16"/>
            <w:szCs w:val="16"/>
          </w:rPr>
          <w:delText>40,3</w:delText>
        </w:r>
      </w:del>
      <w:r>
        <w:rPr>
          <w:rFonts w:cstheme="minorHAnsi"/>
          <w:b/>
          <w:sz w:val="16"/>
          <w:szCs w:val="16"/>
        </w:rPr>
        <w:t> kg)</w:t>
      </w:r>
      <w:r>
        <w:rPr>
          <w:rFonts w:cstheme="minorHAnsi"/>
          <w:sz w:val="16"/>
          <w:szCs w:val="16"/>
        </w:rPr>
        <w:t>.  W zestawie należy w miarę możliwości uwzględnić produkty ze wszystkich 7 grup artykułów spożywczych.</w:t>
      </w:r>
    </w:p>
  </w:footnote>
  <w:footnote w:id="8">
    <w:p w14:paraId="3F4CFDFA" w14:textId="77777777" w:rsidR="00230737" w:rsidRDefault="002747BB">
      <w:pPr>
        <w:pStyle w:val="Tekstprzypisudolnego"/>
      </w:pPr>
      <w:r>
        <w:rPr>
          <w:rStyle w:val="Odwoanieprzypisudolnego"/>
          <w:sz w:val="18"/>
        </w:rPr>
        <w:footnoteRef/>
      </w:r>
      <w:r>
        <w:rPr>
          <w:rStyle w:val="Odwoanieprzypisudolnego"/>
          <w:sz w:val="18"/>
        </w:rPr>
        <w:tab/>
      </w:r>
      <w:r>
        <w:rPr>
          <w:sz w:val="18"/>
        </w:rPr>
        <w:t xml:space="preserve"> </w:t>
      </w:r>
      <w:bookmarkStart w:id="14" w:name="_Hlk1133816"/>
      <w:bookmarkEnd w:id="14"/>
      <w:r>
        <w:rPr>
          <w:sz w:val="18"/>
          <w:szCs w:val="18"/>
        </w:rPr>
        <w:t>Wypełnić danymi właściwej OPR/OPL.</w:t>
      </w:r>
    </w:p>
  </w:footnote>
  <w:footnote w:id="9">
    <w:p w14:paraId="07B82715" w14:textId="77777777" w:rsidR="00230737" w:rsidRDefault="002747BB">
      <w:pPr>
        <w:pStyle w:val="Tekstprzypisudolnego"/>
      </w:pPr>
      <w:r>
        <w:rPr>
          <w:rStyle w:val="Odwoanieprzypisudolnego"/>
          <w:sz w:val="18"/>
          <w:szCs w:val="18"/>
        </w:rPr>
        <w:footnoteRef/>
      </w:r>
      <w:r>
        <w:rPr>
          <w:rStyle w:val="Odwoanieprzypisudolnego"/>
          <w:sz w:val="18"/>
          <w:szCs w:val="18"/>
        </w:rPr>
        <w:tab/>
      </w:r>
      <w:r>
        <w:rPr>
          <w:sz w:val="18"/>
          <w:szCs w:val="18"/>
        </w:rPr>
        <w:t xml:space="preserve"> Wypełnić danymi właściwej OPR/OPL.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8EEED5" w14:textId="77777777" w:rsidR="00230737" w:rsidRDefault="002747BB">
    <w:pPr>
      <w:pStyle w:val="Gwka"/>
      <w:ind w:right="37"/>
    </w:pPr>
    <w:r>
      <w:rPr>
        <w:noProof/>
      </w:rPr>
      <w:drawing>
        <wp:inline distT="0" distB="0" distL="0" distR="0" wp14:anchorId="78C8C8BA" wp14:editId="49C97723">
          <wp:extent cx="6300470" cy="562610"/>
          <wp:effectExtent l="0" t="0" r="0" b="0"/>
          <wp:docPr id="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3740" t="37601" r="11343" b="51715"/>
                  <a:stretch>
                    <a:fillRect/>
                  </a:stretch>
                </pic:blipFill>
                <pic:spPr bwMode="auto">
                  <a:xfrm>
                    <a:off x="0" y="0"/>
                    <a:ext cx="6300470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AC27F4"/>
    <w:multiLevelType w:val="multilevel"/>
    <w:tmpl w:val="C77EDD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C2E4586"/>
    <w:multiLevelType w:val="multilevel"/>
    <w:tmpl w:val="CB46E69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32A3334"/>
    <w:multiLevelType w:val="multilevel"/>
    <w:tmpl w:val="38543A70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40B6400"/>
    <w:multiLevelType w:val="multilevel"/>
    <w:tmpl w:val="63981AA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063670"/>
    <w:multiLevelType w:val="multilevel"/>
    <w:tmpl w:val="30EC4CE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ierownik">
    <w15:presenceInfo w15:providerId="None" w15:userId="kierowni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737"/>
    <w:rsid w:val="00230737"/>
    <w:rsid w:val="002747BB"/>
    <w:rsid w:val="004B3C24"/>
    <w:rsid w:val="00C13FC9"/>
    <w:rsid w:val="00F8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FB19E"/>
  <w15:docId w15:val="{39F7503C-7F00-462B-834A-AFB56EAE5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color w:val="00000A"/>
      <w:sz w:val="22"/>
      <w:szCs w:val="22"/>
      <w:lang w:eastAsia="en-US"/>
    </w:rPr>
  </w:style>
  <w:style w:type="paragraph" w:styleId="Nagwek1">
    <w:name w:val="heading 1"/>
    <w:basedOn w:val="Nagwek"/>
    <w:pPr>
      <w:outlineLvl w:val="0"/>
    </w:pPr>
  </w:style>
  <w:style w:type="paragraph" w:styleId="Nagwek2">
    <w:name w:val="heading 2"/>
    <w:basedOn w:val="Nagwek"/>
    <w:pPr>
      <w:outlineLvl w:val="1"/>
    </w:pPr>
  </w:style>
  <w:style w:type="paragraph" w:styleId="Nagwek3">
    <w:name w:val="heading 3"/>
    <w:basedOn w:val="Nagwek"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link w:val="Tekstprzypisudolnego"/>
    <w:uiPriority w:val="99"/>
    <w:semiHidden/>
    <w:qFormat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qFormat/>
    <w:rsid w:val="00523E77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F4289D"/>
    <w:rPr>
      <w:rFonts w:ascii="Calibri" w:hAnsi="Calibri" w:cs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F4289D"/>
    <w:rPr>
      <w:rFonts w:ascii="Calibri" w:hAnsi="Calibri" w:cs="Calibri"/>
      <w:sz w:val="22"/>
      <w:szCs w:val="22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4289D"/>
    <w:rPr>
      <w:rFonts w:ascii="Tahoma" w:hAnsi="Tahoma" w:cs="Tahoma"/>
      <w:sz w:val="16"/>
      <w:szCs w:val="16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CE3B50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CE3B50"/>
    <w:rPr>
      <w:rFonts w:ascii="Calibri" w:hAnsi="Calibri" w:cs="Calibri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CE3B50"/>
    <w:rPr>
      <w:rFonts w:ascii="Calibri" w:hAnsi="Calibri" w:cs="Calibri"/>
      <w:b/>
      <w:bCs/>
      <w:lang w:eastAsia="en-US"/>
    </w:rPr>
  </w:style>
  <w:style w:type="character" w:customStyle="1" w:styleId="czeinternetowe">
    <w:name w:val="Łącze internetowe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character" w:customStyle="1" w:styleId="ListLabel1">
    <w:name w:val="ListLabel 1"/>
    <w:qFormat/>
    <w:rPr>
      <w:rFonts w:cs="Symbol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Znakiprzypiswdolnych">
    <w:name w:val="Znaki przypisów dolnych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ascii="Calibri" w:hAnsi="Calibri"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ascii="Calibri" w:hAnsi="Calibri" w:cs="Wingdings"/>
    </w:rPr>
  </w:style>
  <w:style w:type="paragraph" w:styleId="Nagwek">
    <w:name w:val="header"/>
    <w:basedOn w:val="Normalny"/>
    <w:next w:val="Tretekstu"/>
    <w:link w:val="NagwekZnak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Tekstprzypisudolnego">
    <w:name w:val="footnote text"/>
    <w:basedOn w:val="Normalny"/>
    <w:link w:val="TekstprzypisudolnegoZnak"/>
    <w:uiPriority w:val="99"/>
    <w:semiHidden/>
    <w:qFormat/>
    <w:rsid w:val="00523E77"/>
    <w:pPr>
      <w:spacing w:after="0" w:line="240" w:lineRule="auto"/>
    </w:pPr>
    <w:rPr>
      <w:sz w:val="20"/>
      <w:szCs w:val="20"/>
    </w:rPr>
  </w:style>
  <w:style w:type="paragraph" w:customStyle="1" w:styleId="Gwka">
    <w:name w:val="Główka"/>
    <w:basedOn w:val="Normalny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CE3B50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CE3B50"/>
    <w:rPr>
      <w:b/>
      <w:bCs/>
    </w:rPr>
  </w:style>
  <w:style w:type="paragraph" w:styleId="NormalnyWeb">
    <w:name w:val="Normal (Web)"/>
    <w:basedOn w:val="Normalny"/>
    <w:uiPriority w:val="99"/>
    <w:unhideWhenUsed/>
    <w:qFormat/>
    <w:rsid w:val="004220BD"/>
    <w:pPr>
      <w:spacing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paragraph" w:customStyle="1" w:styleId="Przypisdolny">
    <w:name w:val="Przypis dolny"/>
    <w:basedOn w:val="Normalny"/>
  </w:style>
  <w:style w:type="paragraph" w:customStyle="1" w:styleId="Cytaty">
    <w:name w:val="Cytaty"/>
    <w:basedOn w:val="Normalny"/>
    <w:qFormat/>
  </w:style>
  <w:style w:type="paragraph" w:styleId="Tytu">
    <w:name w:val="Title"/>
    <w:basedOn w:val="Nagwek"/>
  </w:style>
  <w:style w:type="paragraph" w:styleId="Podtytu">
    <w:name w:val="Subtitle"/>
    <w:basedOn w:val="Nagwek"/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215578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13FC9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13F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xint/lex/index.rpc" TargetMode="Externa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lexint/lex/index.rpc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59BEA-06E4-431C-8C50-D372B171B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1736</Words>
  <Characters>10418</Characters>
  <Application>Microsoft Office Word</Application>
  <DocSecurity>0</DocSecurity>
  <Lines>86</Lines>
  <Paragraphs>24</Paragraphs>
  <ScaleCrop>false</ScaleCrop>
  <Company>Agencja Rynku Rolnego</Company>
  <LinksUpToDate>false</LinksUpToDate>
  <CharactersWithSpaces>12130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Sulima Beata</dc:creator>
  <cp:lastModifiedBy>kierownik</cp:lastModifiedBy>
  <cp:revision>4</cp:revision>
  <cp:lastPrinted>2020-03-03T12:27:00Z</cp:lastPrinted>
  <dcterms:created xsi:type="dcterms:W3CDTF">2020-05-12T09:07:00Z</dcterms:created>
  <dcterms:modified xsi:type="dcterms:W3CDTF">2020-05-12T10:38:00Z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Agencja Rynku Rolnego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